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B1DFA" w14:textId="77777777" w:rsidR="00BA014B" w:rsidRPr="001506FE" w:rsidRDefault="00BA014B" w:rsidP="006B505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1C896C50" w14:textId="372579A2" w:rsidR="00D23A6E" w:rsidRPr="001506FE" w:rsidRDefault="00374F5A" w:rsidP="006B505E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1506FE">
        <w:rPr>
          <w:rFonts w:ascii="Calibri" w:eastAsia="Calibri" w:hAnsi="Calibri" w:cs="Calibri"/>
          <w:b/>
          <w:bCs/>
          <w:noProof/>
          <w:spacing w:val="1"/>
          <w:sz w:val="24"/>
          <w:szCs w:val="24"/>
          <w:lang w:val="ro-RO"/>
        </w:rPr>
        <w:drawing>
          <wp:anchor distT="0" distB="0" distL="114300" distR="114300" simplePos="0" relativeHeight="251665408" behindDoc="0" locked="0" layoutInCell="1" allowOverlap="1" wp14:anchorId="2740ED02" wp14:editId="3066855B">
            <wp:simplePos x="0" y="0"/>
            <wp:positionH relativeFrom="column">
              <wp:posOffset>-76200</wp:posOffset>
            </wp:positionH>
            <wp:positionV relativeFrom="paragraph">
              <wp:posOffset>0</wp:posOffset>
            </wp:positionV>
            <wp:extent cx="714375" cy="693823"/>
            <wp:effectExtent l="0" t="0" r="0" b="0"/>
            <wp:wrapSquare wrapText="bothSides"/>
            <wp:docPr id="1" name="Picture 1" descr="logo ura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ura 20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93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06FE">
        <w:rPr>
          <w:rFonts w:ascii="Times New Roman" w:eastAsia="Times New Roman" w:hAnsi="Times New Roman" w:cs="Times New Roman"/>
          <w:noProof/>
          <w:lang w:val="ro-RO"/>
        </w:rPr>
        <w:drawing>
          <wp:anchor distT="0" distB="0" distL="114300" distR="114300" simplePos="0" relativeHeight="251663360" behindDoc="0" locked="0" layoutInCell="1" allowOverlap="1" wp14:anchorId="2259B2E1" wp14:editId="75C813C2">
            <wp:simplePos x="0" y="0"/>
            <wp:positionH relativeFrom="margin">
              <wp:posOffset>862693</wp:posOffset>
            </wp:positionH>
            <wp:positionV relativeFrom="paragraph">
              <wp:posOffset>146050</wp:posOffset>
            </wp:positionV>
            <wp:extent cx="5204732" cy="161925"/>
            <wp:effectExtent l="0" t="0" r="0" b="0"/>
            <wp:wrapNone/>
            <wp:docPr id="11" name="Picture 11" descr="BD2133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21338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565" cy="17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421" w:rsidRPr="001506FE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MINISTERUL EDUCA</w:t>
      </w:r>
      <w:r w:rsidR="001506FE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Ț</w:t>
      </w:r>
      <w:r w:rsidR="00FF7421" w:rsidRPr="001506FE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IEI NA</w:t>
      </w:r>
      <w:r w:rsidR="001506FE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Ț</w:t>
      </w:r>
      <w:r w:rsidR="00FF7421" w:rsidRPr="001506FE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IONALE</w:t>
      </w:r>
    </w:p>
    <w:p w14:paraId="0E9BD325" w14:textId="14D18E2E" w:rsidR="00D23A6E" w:rsidRPr="001506FE" w:rsidRDefault="00D23A6E" w:rsidP="002916BD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</w:pPr>
      <w:r w:rsidRPr="001506FE">
        <w:rPr>
          <w:rFonts w:ascii="Times New Roman" w:eastAsia="Times New Roman" w:hAnsi="Times New Roman" w:cs="Times New Roman"/>
          <w:noProof/>
          <w:lang w:val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136CBF" wp14:editId="5C2BAD01">
                <wp:simplePos x="0" y="0"/>
                <wp:positionH relativeFrom="column">
                  <wp:posOffset>1069975</wp:posOffset>
                </wp:positionH>
                <wp:positionV relativeFrom="paragraph">
                  <wp:posOffset>96520</wp:posOffset>
                </wp:positionV>
                <wp:extent cx="4892675" cy="45720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6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17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B9556D5" w14:textId="77777777" w:rsidR="005E4559" w:rsidRPr="00D60364" w:rsidRDefault="005E4559" w:rsidP="006B505E">
                            <w:pPr>
                              <w:numPr>
                                <w:ilvl w:val="12"/>
                                <w:numId w:val="0"/>
                              </w:numPr>
                              <w:tabs>
                                <w:tab w:val="left" w:pos="7371"/>
                              </w:tabs>
                              <w:spacing w:after="0" w:line="500" w:lineRule="exact"/>
                              <w:ind w:hanging="10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20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D60364">
                              <w:rPr>
                                <w:rFonts w:ascii="Times New Roman" w:hAnsi="Times New Roman" w:cs="Times New Roman"/>
                                <w:b/>
                                <w:spacing w:val="20"/>
                                <w:sz w:val="28"/>
                                <w:szCs w:val="28"/>
                                <w:lang w:val="ro-RO"/>
                              </w:rPr>
                              <w:t>UNIVERSITATEA ROMÂNO – AMERICANĂ</w:t>
                            </w:r>
                          </w:p>
                          <w:p w14:paraId="4B30E9BE" w14:textId="77777777" w:rsidR="005E4559" w:rsidRPr="00C0198D" w:rsidRDefault="005E4559" w:rsidP="00FF7421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136C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.25pt;margin-top:7.6pt;width:385.2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" filled="f" stroked="f">
                <v:fill opacity="11051f"/>
                <v:textbox>
                  <w:txbxContent>
                    <w:p w14:paraId="1B9556D5" w14:textId="77777777" w:rsidR="005E4559" w:rsidRPr="00D60364" w:rsidRDefault="005E4559" w:rsidP="006B505E">
                      <w:pPr>
                        <w:numPr>
                          <w:ilvl w:val="12"/>
                          <w:numId w:val="0"/>
                        </w:numPr>
                        <w:tabs>
                          <w:tab w:val="left" w:pos="7371"/>
                        </w:tabs>
                        <w:spacing w:after="0" w:line="500" w:lineRule="exact"/>
                        <w:ind w:hanging="108"/>
                        <w:jc w:val="center"/>
                        <w:rPr>
                          <w:rFonts w:ascii="Times New Roman" w:hAnsi="Times New Roman" w:cs="Times New Roman"/>
                          <w:b/>
                          <w:spacing w:val="20"/>
                          <w:sz w:val="28"/>
                          <w:szCs w:val="28"/>
                          <w:lang w:val="ro-RO"/>
                        </w:rPr>
                      </w:pPr>
                      <w:r w:rsidRPr="00D60364">
                        <w:rPr>
                          <w:rFonts w:ascii="Times New Roman" w:hAnsi="Times New Roman" w:cs="Times New Roman"/>
                          <w:b/>
                          <w:spacing w:val="20"/>
                          <w:sz w:val="28"/>
                          <w:szCs w:val="28"/>
                          <w:lang w:val="ro-RO"/>
                        </w:rPr>
                        <w:t>UNIVERSITATEA ROMÂNO – AMERICANĂ</w:t>
                      </w:r>
                    </w:p>
                    <w:p w14:paraId="4B30E9BE" w14:textId="77777777" w:rsidR="005E4559" w:rsidRPr="00C0198D" w:rsidRDefault="005E4559" w:rsidP="00FF7421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5F3480" w14:textId="207A9BBE" w:rsidR="007322C0" w:rsidRPr="001506FE" w:rsidRDefault="007322C0" w:rsidP="002916BD">
      <w:pPr>
        <w:overflowPunct w:val="0"/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126DE201" w14:textId="4918118E" w:rsidR="007322C0" w:rsidRPr="001506FE" w:rsidRDefault="007322C0" w:rsidP="002916BD">
      <w:pPr>
        <w:spacing w:after="0"/>
        <w:ind w:left="4847" w:right="-20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49B8EE5F" w14:textId="77777777" w:rsidR="007322C0" w:rsidRPr="001506FE" w:rsidRDefault="007322C0" w:rsidP="002916BD">
      <w:pPr>
        <w:spacing w:after="0"/>
        <w:ind w:left="4847" w:right="-20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569D915F" w14:textId="4A54A8E1" w:rsidR="007322C0" w:rsidRPr="001506FE" w:rsidRDefault="007322C0" w:rsidP="002916BD">
      <w:pPr>
        <w:spacing w:after="0"/>
        <w:ind w:left="4847" w:right="-20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75DEC1B3" w14:textId="77777777" w:rsidR="007322C0" w:rsidRPr="001506FE" w:rsidRDefault="007322C0" w:rsidP="002916BD">
      <w:pPr>
        <w:spacing w:after="0"/>
        <w:ind w:left="4847" w:right="-20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6C8B3204" w14:textId="2D70B66D" w:rsidR="007322C0" w:rsidRPr="001506FE" w:rsidRDefault="00F64CF9" w:rsidP="00365D16">
      <w:pPr>
        <w:spacing w:after="0"/>
        <w:ind w:left="7007" w:right="-20" w:firstLine="193"/>
        <w:jc w:val="both"/>
        <w:rPr>
          <w:rFonts w:ascii="Calibri" w:eastAsia="Calibri" w:hAnsi="Calibri" w:cs="Calibri"/>
          <w:b/>
          <w:bCs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BA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Ă</w:t>
      </w:r>
    </w:p>
    <w:p w14:paraId="06D6DA28" w14:textId="43F4B7FE" w:rsidR="004031C1" w:rsidRPr="001506FE" w:rsidRDefault="00F64CF9" w:rsidP="002916BD">
      <w:pPr>
        <w:spacing w:after="0"/>
        <w:ind w:left="4847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 xml:space="preserve"> </w:t>
      </w:r>
      <w:r w:rsidR="00365D16"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ab/>
      </w:r>
      <w:r w:rsidR="00365D16"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EDI</w:t>
      </w:r>
      <w:r w:rsidRPr="001506FE">
        <w:rPr>
          <w:rFonts w:ascii="Calibri" w:eastAsia="Calibri" w:hAnsi="Calibri" w:cs="Calibri"/>
          <w:b/>
          <w:bCs/>
          <w:spacing w:val="-2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SEN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AT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UI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UNIVER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TA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R</w:t>
      </w:r>
    </w:p>
    <w:p w14:paraId="7B7BDBFD" w14:textId="60D1C677" w:rsidR="004031C1" w:rsidRPr="001506FE" w:rsidRDefault="00ED0DA4" w:rsidP="002916BD">
      <w:pPr>
        <w:spacing w:after="0"/>
        <w:ind w:left="4127" w:right="-20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="00365D16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ab/>
      </w:r>
      <w:r w:rsidR="00365D16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ab/>
        <w:t xml:space="preserve"> 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DIN</w:t>
      </w:r>
      <w:r w:rsidR="00F64CF9"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b/>
          <w:bCs/>
          <w:spacing w:val="-2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b/>
          <w:bCs/>
          <w:spacing w:val="5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DE</w:t>
      </w:r>
      <w:r w:rsidR="00F64CF9"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 xml:space="preserve"> </w:t>
      </w:r>
      <w:r w:rsidR="009D471C"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20 SEPTEMBRIE 2019</w:t>
      </w:r>
    </w:p>
    <w:p w14:paraId="59B3603C" w14:textId="56A16AE8" w:rsidR="004031C1" w:rsidRPr="001506FE" w:rsidRDefault="004031C1" w:rsidP="002916BD">
      <w:pPr>
        <w:spacing w:after="0"/>
        <w:jc w:val="both"/>
        <w:rPr>
          <w:sz w:val="13"/>
          <w:szCs w:val="13"/>
          <w:lang w:val="ro-RO"/>
        </w:rPr>
      </w:pPr>
    </w:p>
    <w:p w14:paraId="517FCA38" w14:textId="6A6C37DD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2E7D99D1" w14:textId="7EEE3775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2382A7BE" w14:textId="4836A05C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6669DC11" w14:textId="33837049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062C7349" w14:textId="54F18331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6E498D77" w14:textId="2E492A32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16C50FC9" w14:textId="7320F78C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62FC26ED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7E6E494E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67FF3529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44A7619A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64582683" w14:textId="2DA1CEB3" w:rsidR="004031C1" w:rsidRPr="001506FE" w:rsidRDefault="00F64CF9" w:rsidP="002916BD">
      <w:pPr>
        <w:spacing w:after="0"/>
        <w:ind w:left="3583" w:right="4117"/>
        <w:jc w:val="center"/>
        <w:rPr>
          <w:rFonts w:ascii="Calibri" w:eastAsia="Calibri" w:hAnsi="Calibri" w:cs="Calibri"/>
          <w:sz w:val="32"/>
          <w:szCs w:val="32"/>
          <w:lang w:val="ro-RO"/>
        </w:rPr>
      </w:pPr>
      <w:r w:rsidRPr="001506FE">
        <w:rPr>
          <w:rFonts w:ascii="Calibri" w:eastAsia="Calibri" w:hAnsi="Calibri" w:cs="Calibri"/>
          <w:b/>
          <w:bCs/>
          <w:color w:val="0000FF"/>
          <w:w w:val="99"/>
          <w:sz w:val="32"/>
          <w:szCs w:val="32"/>
          <w:lang w:val="ro-RO"/>
        </w:rPr>
        <w:t>METODO</w:t>
      </w:r>
      <w:r w:rsidRPr="001506FE">
        <w:rPr>
          <w:rFonts w:ascii="Calibri" w:eastAsia="Calibri" w:hAnsi="Calibri" w:cs="Calibri"/>
          <w:b/>
          <w:bCs/>
          <w:color w:val="0000FF"/>
          <w:spacing w:val="2"/>
          <w:w w:val="99"/>
          <w:sz w:val="32"/>
          <w:szCs w:val="32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color w:val="0000FF"/>
          <w:w w:val="99"/>
          <w:sz w:val="32"/>
          <w:szCs w:val="32"/>
          <w:lang w:val="ro-RO"/>
        </w:rPr>
        <w:t>OGI</w:t>
      </w:r>
      <w:r w:rsidR="00374F5A" w:rsidRPr="001506FE">
        <w:rPr>
          <w:rFonts w:ascii="Calibri" w:eastAsia="Calibri" w:hAnsi="Calibri" w:cs="Calibri"/>
          <w:b/>
          <w:bCs/>
          <w:color w:val="0000FF"/>
          <w:w w:val="99"/>
          <w:sz w:val="32"/>
          <w:szCs w:val="32"/>
          <w:lang w:val="ro-RO"/>
        </w:rPr>
        <w:t>A</w:t>
      </w:r>
    </w:p>
    <w:p w14:paraId="24CA5A11" w14:textId="22082EC0" w:rsidR="004031C1" w:rsidRPr="001506FE" w:rsidRDefault="00F64CF9" w:rsidP="002916BD">
      <w:pPr>
        <w:spacing w:after="0"/>
        <w:ind w:left="989" w:right="1527"/>
        <w:jc w:val="center"/>
        <w:rPr>
          <w:rFonts w:ascii="Calibri" w:eastAsia="Calibri" w:hAnsi="Calibri" w:cs="Calibri"/>
          <w:sz w:val="32"/>
          <w:szCs w:val="32"/>
          <w:lang w:val="ro-RO"/>
        </w:rPr>
      </w:pP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PRIVIND</w:t>
      </w:r>
      <w:r w:rsidRPr="001506FE">
        <w:rPr>
          <w:rFonts w:ascii="Calibri" w:eastAsia="Calibri" w:hAnsi="Calibri" w:cs="Calibri"/>
          <w:b/>
          <w:bCs/>
          <w:color w:val="0000FF"/>
          <w:spacing w:val="-11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32"/>
          <w:szCs w:val="32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LEGER</w:t>
      </w:r>
      <w:r w:rsidRPr="001506FE">
        <w:rPr>
          <w:rFonts w:ascii="Calibri" w:eastAsia="Calibri" w:hAnsi="Calibri" w:cs="Calibri"/>
          <w:b/>
          <w:bCs/>
          <w:color w:val="0000FF"/>
          <w:spacing w:val="3"/>
          <w:sz w:val="32"/>
          <w:szCs w:val="32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pacing w:val="-14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RE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32"/>
          <w:szCs w:val="32"/>
          <w:lang w:val="ro-RO"/>
        </w:rPr>
        <w:t>P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RE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32"/>
          <w:szCs w:val="32"/>
          <w:lang w:val="ro-RO"/>
        </w:rPr>
        <w:t>Z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32"/>
          <w:szCs w:val="32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32"/>
          <w:szCs w:val="32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N</w:t>
      </w:r>
      <w:r w:rsidR="001506FE">
        <w:rPr>
          <w:rFonts w:ascii="Calibri" w:eastAsia="Calibri" w:hAnsi="Calibri" w:cs="Calibri"/>
          <w:b/>
          <w:bCs/>
          <w:color w:val="0000FF"/>
          <w:spacing w:val="1"/>
          <w:sz w:val="32"/>
          <w:szCs w:val="32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32"/>
          <w:szCs w:val="32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LOR</w:t>
      </w:r>
      <w:r w:rsidRPr="001506FE">
        <w:rPr>
          <w:rFonts w:ascii="Calibri" w:eastAsia="Calibri" w:hAnsi="Calibri" w:cs="Calibri"/>
          <w:b/>
          <w:bCs/>
          <w:color w:val="0000FF"/>
          <w:spacing w:val="-27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w w:val="99"/>
          <w:sz w:val="32"/>
          <w:szCs w:val="32"/>
          <w:lang w:val="ro-RO"/>
        </w:rPr>
        <w:t>STU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w w:val="99"/>
          <w:sz w:val="32"/>
          <w:szCs w:val="32"/>
          <w:lang w:val="ro-RO"/>
        </w:rPr>
        <w:t>D</w:t>
      </w:r>
      <w:r w:rsidRPr="001506FE">
        <w:rPr>
          <w:rFonts w:ascii="Calibri" w:eastAsia="Calibri" w:hAnsi="Calibri" w:cs="Calibri"/>
          <w:b/>
          <w:bCs/>
          <w:color w:val="0000FF"/>
          <w:w w:val="99"/>
          <w:sz w:val="32"/>
          <w:szCs w:val="32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w w:val="99"/>
          <w:sz w:val="32"/>
          <w:szCs w:val="32"/>
          <w:lang w:val="ro-RO"/>
        </w:rPr>
        <w:t>N</w:t>
      </w:r>
      <w:r w:rsidR="001506FE">
        <w:rPr>
          <w:rFonts w:ascii="Calibri" w:eastAsia="Calibri" w:hAnsi="Calibri" w:cs="Calibri"/>
          <w:b/>
          <w:bCs/>
          <w:color w:val="0000FF"/>
          <w:w w:val="99"/>
          <w:sz w:val="32"/>
          <w:szCs w:val="32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w w:val="99"/>
          <w:sz w:val="32"/>
          <w:szCs w:val="32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w w:val="99"/>
          <w:sz w:val="32"/>
          <w:szCs w:val="32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color w:val="0000FF"/>
          <w:spacing w:val="2"/>
          <w:w w:val="99"/>
          <w:sz w:val="32"/>
          <w:szCs w:val="32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color w:val="0000FF"/>
          <w:w w:val="99"/>
          <w:sz w:val="32"/>
          <w:szCs w:val="32"/>
          <w:lang w:val="ro-RO"/>
        </w:rPr>
        <w:t xml:space="preserve">R 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32"/>
          <w:szCs w:val="32"/>
          <w:lang w:val="ro-RO"/>
        </w:rPr>
        <w:t>Î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color w:val="0000FF"/>
          <w:spacing w:val="-3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S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32"/>
          <w:szCs w:val="32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RUCTU</w:t>
      </w:r>
      <w:r w:rsidRPr="001506FE">
        <w:rPr>
          <w:rFonts w:ascii="Calibri" w:eastAsia="Calibri" w:hAnsi="Calibri" w:cs="Calibri"/>
          <w:b/>
          <w:bCs/>
          <w:color w:val="0000FF"/>
          <w:spacing w:val="3"/>
          <w:sz w:val="32"/>
          <w:szCs w:val="32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32"/>
          <w:szCs w:val="32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LE</w:t>
      </w:r>
      <w:r w:rsidRPr="001506FE">
        <w:rPr>
          <w:rFonts w:ascii="Calibri" w:eastAsia="Calibri" w:hAnsi="Calibri" w:cs="Calibri"/>
          <w:b/>
          <w:bCs/>
          <w:color w:val="0000FF"/>
          <w:spacing w:val="-17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pacing w:val="3"/>
          <w:sz w:val="32"/>
          <w:szCs w:val="32"/>
          <w:lang w:val="ro-RO"/>
        </w:rPr>
        <w:t>D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color w:val="0000FF"/>
          <w:spacing w:val="-4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COND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32"/>
          <w:szCs w:val="32"/>
          <w:lang w:val="ro-RO"/>
        </w:rPr>
        <w:t>UC</w:t>
      </w: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ERE</w:t>
      </w:r>
      <w:r w:rsidRPr="001506FE">
        <w:rPr>
          <w:rFonts w:ascii="Calibri" w:eastAsia="Calibri" w:hAnsi="Calibri" w:cs="Calibri"/>
          <w:b/>
          <w:bCs/>
          <w:color w:val="0000FF"/>
          <w:spacing w:val="-17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w w:val="99"/>
          <w:sz w:val="32"/>
          <w:szCs w:val="32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w w:val="99"/>
          <w:sz w:val="32"/>
          <w:szCs w:val="32"/>
          <w:lang w:val="ro-RO"/>
        </w:rPr>
        <w:t>LE</w:t>
      </w:r>
    </w:p>
    <w:p w14:paraId="01EDF5ED" w14:textId="1AB31966" w:rsidR="004031C1" w:rsidRPr="001506FE" w:rsidRDefault="00F64CF9" w:rsidP="002916BD">
      <w:pPr>
        <w:spacing w:after="0"/>
        <w:ind w:left="1024" w:right="1556"/>
        <w:jc w:val="center"/>
        <w:rPr>
          <w:rFonts w:ascii="Calibri" w:eastAsia="Calibri" w:hAnsi="Calibri" w:cs="Calibri"/>
          <w:sz w:val="32"/>
          <w:szCs w:val="32"/>
          <w:lang w:val="ro-RO"/>
        </w:rPr>
      </w:pPr>
      <w:r w:rsidRPr="001506FE">
        <w:rPr>
          <w:rFonts w:ascii="Calibri" w:eastAsia="Calibri" w:hAnsi="Calibri" w:cs="Calibri"/>
          <w:b/>
          <w:bCs/>
          <w:color w:val="0000FF"/>
          <w:position w:val="1"/>
          <w:sz w:val="32"/>
          <w:szCs w:val="32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position w:val="1"/>
          <w:sz w:val="32"/>
          <w:szCs w:val="32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position w:val="1"/>
          <w:sz w:val="32"/>
          <w:szCs w:val="32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position w:val="1"/>
          <w:sz w:val="32"/>
          <w:szCs w:val="32"/>
          <w:lang w:val="ro-RO"/>
        </w:rPr>
        <w:t>V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position w:val="1"/>
          <w:sz w:val="32"/>
          <w:szCs w:val="32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color w:val="0000FF"/>
          <w:position w:val="1"/>
          <w:sz w:val="32"/>
          <w:szCs w:val="32"/>
          <w:lang w:val="ro-RO"/>
        </w:rPr>
        <w:t>RSITĂ</w:t>
      </w:r>
      <w:r w:rsidR="001506FE">
        <w:rPr>
          <w:rFonts w:ascii="Calibri" w:eastAsia="Calibri" w:hAnsi="Calibri" w:cs="Calibri"/>
          <w:b/>
          <w:bCs/>
          <w:color w:val="0000FF"/>
          <w:spacing w:val="1"/>
          <w:position w:val="1"/>
          <w:sz w:val="32"/>
          <w:szCs w:val="32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position w:val="1"/>
          <w:sz w:val="32"/>
          <w:szCs w:val="32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position w:val="1"/>
          <w:sz w:val="32"/>
          <w:szCs w:val="32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spacing w:val="-20"/>
          <w:position w:val="1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w w:val="99"/>
          <w:position w:val="1"/>
          <w:sz w:val="32"/>
          <w:szCs w:val="32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color w:val="0000FF"/>
          <w:spacing w:val="3"/>
          <w:w w:val="99"/>
          <w:position w:val="1"/>
          <w:sz w:val="32"/>
          <w:szCs w:val="32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color w:val="0000FF"/>
          <w:w w:val="99"/>
          <w:position w:val="1"/>
          <w:sz w:val="32"/>
          <w:szCs w:val="32"/>
          <w:lang w:val="ro-RO"/>
        </w:rPr>
        <w:t>MÂ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w w:val="99"/>
          <w:position w:val="1"/>
          <w:sz w:val="32"/>
          <w:szCs w:val="32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color w:val="0000FF"/>
          <w:spacing w:val="3"/>
          <w:w w:val="99"/>
          <w:position w:val="1"/>
          <w:sz w:val="32"/>
          <w:szCs w:val="32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w w:val="99"/>
          <w:position w:val="1"/>
          <w:sz w:val="32"/>
          <w:szCs w:val="32"/>
          <w:lang w:val="ro-RO"/>
        </w:rPr>
        <w:t>-A</w:t>
      </w:r>
      <w:r w:rsidRPr="001506FE">
        <w:rPr>
          <w:rFonts w:ascii="Calibri" w:eastAsia="Calibri" w:hAnsi="Calibri" w:cs="Calibri"/>
          <w:b/>
          <w:bCs/>
          <w:color w:val="0000FF"/>
          <w:w w:val="99"/>
          <w:position w:val="1"/>
          <w:sz w:val="32"/>
          <w:szCs w:val="32"/>
          <w:lang w:val="ro-RO"/>
        </w:rPr>
        <w:t>MER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w w:val="99"/>
          <w:position w:val="1"/>
          <w:sz w:val="32"/>
          <w:szCs w:val="32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w w:val="99"/>
          <w:position w:val="1"/>
          <w:sz w:val="32"/>
          <w:szCs w:val="32"/>
          <w:lang w:val="ro-RO"/>
        </w:rPr>
        <w:t>C</w:t>
      </w:r>
      <w:r w:rsidRPr="001506FE">
        <w:rPr>
          <w:rFonts w:ascii="Calibri" w:eastAsia="Calibri" w:hAnsi="Calibri" w:cs="Calibri"/>
          <w:b/>
          <w:bCs/>
          <w:color w:val="0000FF"/>
          <w:spacing w:val="2"/>
          <w:w w:val="99"/>
          <w:position w:val="1"/>
          <w:sz w:val="32"/>
          <w:szCs w:val="32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w w:val="99"/>
          <w:position w:val="1"/>
          <w:sz w:val="32"/>
          <w:szCs w:val="32"/>
          <w:lang w:val="ro-RO"/>
        </w:rPr>
        <w:t>NE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w w:val="99"/>
          <w:position w:val="1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position w:val="1"/>
          <w:sz w:val="32"/>
          <w:szCs w:val="32"/>
          <w:lang w:val="ro-RO"/>
        </w:rPr>
        <w:t>DIN</w:t>
      </w:r>
      <w:r w:rsidRPr="001506FE">
        <w:rPr>
          <w:rFonts w:ascii="Calibri" w:eastAsia="Calibri" w:hAnsi="Calibri" w:cs="Calibri"/>
          <w:b/>
          <w:bCs/>
          <w:color w:val="0000FF"/>
          <w:spacing w:val="-5"/>
          <w:position w:val="1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w w:val="99"/>
          <w:position w:val="1"/>
          <w:sz w:val="32"/>
          <w:szCs w:val="32"/>
          <w:lang w:val="ro-RO"/>
        </w:rPr>
        <w:t>B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w w:val="99"/>
          <w:position w:val="1"/>
          <w:sz w:val="32"/>
          <w:szCs w:val="32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color w:val="0000FF"/>
          <w:w w:val="99"/>
          <w:position w:val="1"/>
          <w:sz w:val="32"/>
          <w:szCs w:val="32"/>
          <w:lang w:val="ro-RO"/>
        </w:rPr>
        <w:t>CURE</w:t>
      </w:r>
      <w:r w:rsidR="001506FE">
        <w:rPr>
          <w:rFonts w:ascii="Calibri" w:eastAsia="Calibri" w:hAnsi="Calibri" w:cs="Calibri"/>
          <w:b/>
          <w:bCs/>
          <w:color w:val="0000FF"/>
          <w:w w:val="99"/>
          <w:position w:val="1"/>
          <w:sz w:val="32"/>
          <w:szCs w:val="32"/>
          <w:lang w:val="ro-RO"/>
        </w:rPr>
        <w:t>Ș</w:t>
      </w:r>
      <w:r w:rsidRPr="001506FE">
        <w:rPr>
          <w:rFonts w:ascii="Calibri" w:eastAsia="Calibri" w:hAnsi="Calibri" w:cs="Calibri"/>
          <w:b/>
          <w:bCs/>
          <w:color w:val="0000FF"/>
          <w:spacing w:val="3"/>
          <w:w w:val="99"/>
          <w:position w:val="1"/>
          <w:sz w:val="32"/>
          <w:szCs w:val="32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color w:val="0000FF"/>
          <w:w w:val="99"/>
          <w:position w:val="1"/>
          <w:sz w:val="32"/>
          <w:szCs w:val="32"/>
          <w:lang w:val="ro-RO"/>
        </w:rPr>
        <w:t>I</w:t>
      </w:r>
    </w:p>
    <w:p w14:paraId="702D9B49" w14:textId="77777777" w:rsidR="007322C0" w:rsidRPr="001506FE" w:rsidRDefault="007322C0" w:rsidP="002916BD">
      <w:pPr>
        <w:spacing w:after="0"/>
        <w:ind w:left="4121" w:right="4654"/>
        <w:jc w:val="center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20AB3B01" w14:textId="77777777" w:rsidR="007322C0" w:rsidRPr="001506FE" w:rsidRDefault="007322C0" w:rsidP="002916BD">
      <w:pPr>
        <w:spacing w:after="0"/>
        <w:ind w:left="4121" w:right="4654"/>
        <w:jc w:val="both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64035606" w14:textId="77777777" w:rsidR="007322C0" w:rsidRPr="001506FE" w:rsidRDefault="007322C0" w:rsidP="002916BD">
      <w:pPr>
        <w:spacing w:after="0"/>
        <w:ind w:left="4121" w:right="4654"/>
        <w:jc w:val="both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6F081B03" w14:textId="77777777" w:rsidR="007322C0" w:rsidRPr="001506FE" w:rsidRDefault="007322C0" w:rsidP="002916BD">
      <w:pPr>
        <w:spacing w:after="0"/>
        <w:ind w:left="4121" w:right="4654"/>
        <w:jc w:val="both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25014571" w14:textId="77777777" w:rsidR="007322C0" w:rsidRPr="001506FE" w:rsidRDefault="007322C0" w:rsidP="002916BD">
      <w:pPr>
        <w:spacing w:after="0"/>
        <w:ind w:left="4121" w:right="4654"/>
        <w:jc w:val="both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3CD1C390" w14:textId="77777777" w:rsidR="007322C0" w:rsidRPr="001506FE" w:rsidRDefault="007322C0" w:rsidP="002916BD">
      <w:pPr>
        <w:spacing w:after="0"/>
        <w:ind w:left="4121" w:right="4654"/>
        <w:jc w:val="both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5648380A" w14:textId="77777777" w:rsidR="007322C0" w:rsidRPr="001506FE" w:rsidRDefault="007322C0" w:rsidP="002916BD">
      <w:pPr>
        <w:spacing w:after="0"/>
        <w:ind w:left="4121" w:right="4654"/>
        <w:jc w:val="both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2B9AB179" w14:textId="77777777" w:rsidR="007322C0" w:rsidRPr="001506FE" w:rsidRDefault="007322C0" w:rsidP="002916BD">
      <w:pPr>
        <w:spacing w:after="0"/>
        <w:ind w:left="4121" w:right="4654"/>
        <w:jc w:val="both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689740A0" w14:textId="77777777" w:rsidR="007322C0" w:rsidRPr="001506FE" w:rsidRDefault="007322C0" w:rsidP="002916BD">
      <w:pPr>
        <w:spacing w:after="0"/>
        <w:ind w:left="4121" w:right="4654"/>
        <w:jc w:val="both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3AA6E17C" w14:textId="77777777" w:rsidR="007322C0" w:rsidRPr="001506FE" w:rsidRDefault="007322C0" w:rsidP="002916BD">
      <w:pPr>
        <w:spacing w:after="0"/>
        <w:ind w:left="4121" w:right="4654"/>
        <w:jc w:val="both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2F251E1A" w14:textId="77777777" w:rsidR="007322C0" w:rsidRPr="001506FE" w:rsidRDefault="007322C0" w:rsidP="002916BD">
      <w:pPr>
        <w:spacing w:after="0"/>
        <w:ind w:left="4121" w:right="4654"/>
        <w:jc w:val="both"/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</w:pPr>
    </w:p>
    <w:p w14:paraId="21003DF8" w14:textId="06B3C605" w:rsidR="004031C1" w:rsidRPr="001506FE" w:rsidRDefault="00F64CF9" w:rsidP="002916BD">
      <w:pPr>
        <w:spacing w:after="0"/>
        <w:ind w:left="4121" w:right="4654"/>
        <w:jc w:val="both"/>
        <w:rPr>
          <w:rFonts w:ascii="Calibri" w:eastAsia="Calibri" w:hAnsi="Calibri" w:cs="Calibri"/>
          <w:sz w:val="32"/>
          <w:szCs w:val="32"/>
          <w:lang w:val="ro-RO"/>
        </w:rPr>
      </w:pPr>
      <w:r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-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32"/>
          <w:szCs w:val="32"/>
          <w:lang w:val="ro-RO"/>
        </w:rPr>
        <w:t xml:space="preserve"> 2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32"/>
          <w:szCs w:val="32"/>
          <w:lang w:val="ro-RO"/>
        </w:rPr>
        <w:t>0</w:t>
      </w:r>
      <w:r w:rsidR="00910C14"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1</w:t>
      </w:r>
      <w:r w:rsidR="00374F5A"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>9</w:t>
      </w:r>
      <w:r w:rsidR="00C706A6" w:rsidRPr="001506FE">
        <w:rPr>
          <w:rFonts w:ascii="Calibri" w:eastAsia="Calibri" w:hAnsi="Calibri" w:cs="Calibri"/>
          <w:b/>
          <w:bCs/>
          <w:color w:val="0000FF"/>
          <w:sz w:val="32"/>
          <w:szCs w:val="32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w w:val="99"/>
          <w:sz w:val="32"/>
          <w:szCs w:val="32"/>
          <w:lang w:val="ro-RO"/>
        </w:rPr>
        <w:t>-</w:t>
      </w:r>
    </w:p>
    <w:p w14:paraId="215627C4" w14:textId="77777777" w:rsidR="004031C1" w:rsidRPr="001506FE" w:rsidRDefault="004031C1" w:rsidP="002916BD">
      <w:pPr>
        <w:spacing w:after="0"/>
        <w:jc w:val="both"/>
        <w:rPr>
          <w:sz w:val="12"/>
          <w:szCs w:val="12"/>
          <w:lang w:val="ro-RO"/>
        </w:rPr>
      </w:pPr>
    </w:p>
    <w:p w14:paraId="01405E6D" w14:textId="3BD63A40" w:rsidR="004031C1" w:rsidRPr="001506FE" w:rsidRDefault="004031C1" w:rsidP="002916BD">
      <w:pPr>
        <w:spacing w:after="0"/>
        <w:ind w:left="2742" w:right="-20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59176952" w14:textId="18B4F1DD" w:rsidR="004031C1" w:rsidRPr="001506FE" w:rsidRDefault="00F64CF9" w:rsidP="002916BD">
      <w:pPr>
        <w:spacing w:after="0"/>
        <w:ind w:firstLine="720"/>
        <w:jc w:val="both"/>
        <w:rPr>
          <w:rFonts w:ascii="Calibri" w:eastAsia="Calibri" w:hAnsi="Calibri" w:cs="Calibri"/>
          <w:spacing w:val="1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lastRenderedPageBreak/>
        <w:t>Prezenta metodologie a fost elaborată în conformitate cu prevederile Legii Educa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iei Na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ionale nr.</w:t>
      </w:r>
      <w:r w:rsidR="002916BD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 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1/2011,</w:t>
      </w:r>
      <w:r w:rsidR="0028235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cu modificările 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ș</w:t>
      </w:r>
      <w:r w:rsidR="0028235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i completările ulterioare, ale Ordinului M.E.C.S. nr. 3751/2015 de aprobare a Metodologiei-cadru referitoare la procesul de stabilire 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ș</w:t>
      </w:r>
      <w:r w:rsidR="0028235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i de alegere a structurilor 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ș</w:t>
      </w:r>
      <w:r w:rsidR="0028235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i func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28235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iilor de conducere la nivelul institu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28235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iilor din sistemul na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28235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ional de învă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28235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ământ superior</w:t>
      </w:r>
      <w:r w:rsidR="001F168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ș</w:t>
      </w:r>
      <w:r w:rsidR="001F168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i </w:t>
      </w:r>
      <w:r w:rsidR="0028235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ale Cartei Universită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28235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ii Româno-Americane.</w:t>
      </w:r>
    </w:p>
    <w:p w14:paraId="40E09FDA" w14:textId="77777777" w:rsidR="004031C1" w:rsidRPr="001506FE" w:rsidRDefault="004031C1" w:rsidP="00282356">
      <w:pPr>
        <w:spacing w:after="0"/>
        <w:ind w:firstLine="720"/>
        <w:jc w:val="both"/>
        <w:rPr>
          <w:rFonts w:ascii="Calibri" w:eastAsia="Calibri" w:hAnsi="Calibri" w:cs="Calibri"/>
          <w:spacing w:val="1"/>
          <w:sz w:val="24"/>
          <w:szCs w:val="24"/>
          <w:lang w:val="ro-RO"/>
        </w:rPr>
      </w:pPr>
    </w:p>
    <w:p w14:paraId="04613D40" w14:textId="705688BE" w:rsidR="004031C1" w:rsidRPr="001506FE" w:rsidRDefault="00F64CF9" w:rsidP="002916BD">
      <w:pPr>
        <w:spacing w:after="0"/>
        <w:ind w:left="3993" w:right="3987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I.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DIS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</w:t>
      </w:r>
      <w:r w:rsid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G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NE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E</w:t>
      </w:r>
    </w:p>
    <w:p w14:paraId="7C8030AE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5CD88E93" w14:textId="77777777" w:rsidR="004031C1" w:rsidRPr="001506FE" w:rsidRDefault="00F64CF9" w:rsidP="002916BD">
      <w:pPr>
        <w:spacing w:after="0"/>
        <w:ind w:left="828" w:right="8969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</w:t>
      </w:r>
    </w:p>
    <w:p w14:paraId="7AE297E8" w14:textId="14C47A24" w:rsidR="004031C1" w:rsidRPr="001506FE" w:rsidRDefault="00F64CF9" w:rsidP="002916BD">
      <w:pPr>
        <w:spacing w:after="0"/>
        <w:ind w:firstLine="720"/>
        <w:jc w:val="both"/>
        <w:rPr>
          <w:rFonts w:ascii="Calibri" w:eastAsia="Calibri" w:hAnsi="Calibri" w:cs="Calibri"/>
          <w:spacing w:val="2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i/>
          <w:spacing w:val="2"/>
          <w:sz w:val="24"/>
          <w:szCs w:val="24"/>
          <w:lang w:val="ro-RO"/>
        </w:rPr>
        <w:t>Structurile de conducere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ale Universită</w:t>
      </w:r>
      <w:r w:rsid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ii Româno-Americane din Bucure</w:t>
      </w:r>
      <w:r w:rsid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ti, în care studen</w:t>
      </w:r>
      <w:r w:rsid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ii pot fi reprezenta</w:t>
      </w:r>
      <w:r w:rsid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i sunt:</w:t>
      </w:r>
    </w:p>
    <w:p w14:paraId="61EA9ECF" w14:textId="04F0805D" w:rsidR="004031C1" w:rsidRPr="001506FE" w:rsidRDefault="00F64CF9" w:rsidP="002916BD">
      <w:pPr>
        <w:spacing w:after="0"/>
        <w:ind w:left="851" w:right="-23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)</w:t>
      </w:r>
      <w:r w:rsidRPr="001506FE">
        <w:rPr>
          <w:rFonts w:ascii="Calibri" w:eastAsia="Calibri" w:hAnsi="Calibri" w:cs="Calibri"/>
          <w:b/>
          <w:bCs/>
          <w:spacing w:val="4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ivers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ie,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ivers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</w:p>
    <w:p w14:paraId="00DB4B09" w14:textId="239E21F6" w:rsidR="004031C1" w:rsidRPr="001506FE" w:rsidRDefault="00F64CF9" w:rsidP="002916BD">
      <w:pPr>
        <w:spacing w:after="0"/>
        <w:ind w:left="851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(b)</w:t>
      </w:r>
      <w:r w:rsidRPr="001506FE">
        <w:rPr>
          <w:rFonts w:ascii="Calibri" w:eastAsia="Calibri" w:hAnsi="Calibri" w:cs="Calibri"/>
          <w:b/>
          <w:bCs/>
          <w:spacing w:val="3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Consiliul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D23A6E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ii,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v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acul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="002916BD" w:rsidRPr="001506FE">
        <w:rPr>
          <w:rFonts w:ascii="Calibri" w:eastAsia="Calibri" w:hAnsi="Calibri" w:cs="Calibri"/>
          <w:sz w:val="24"/>
          <w:szCs w:val="24"/>
          <w:lang w:val="ro-RO"/>
        </w:rPr>
        <w:t>.</w:t>
      </w:r>
    </w:p>
    <w:p w14:paraId="01BCB64E" w14:textId="77777777" w:rsidR="00D23A6E" w:rsidRPr="001506FE" w:rsidRDefault="00D23A6E" w:rsidP="002916BD">
      <w:pPr>
        <w:spacing w:after="0"/>
        <w:ind w:left="828" w:right="8969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0F7C80A2" w14:textId="77777777" w:rsidR="004031C1" w:rsidRPr="001506FE" w:rsidRDefault="00F64CF9" w:rsidP="002916BD">
      <w:pPr>
        <w:spacing w:after="0"/>
        <w:ind w:left="828" w:right="8969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2</w:t>
      </w:r>
    </w:p>
    <w:p w14:paraId="365F8B56" w14:textId="550F3F01" w:rsidR="004031C1" w:rsidRPr="001506FE" w:rsidRDefault="00F64CF9" w:rsidP="002916BD">
      <w:pPr>
        <w:spacing w:after="0"/>
        <w:ind w:right="62" w:firstLine="851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sz w:val="24"/>
          <w:szCs w:val="24"/>
          <w:lang w:val="ro-RO"/>
        </w:rPr>
        <w:t>(1)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 Procesul de stabilire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de alegere a structurilor de conducere la nivelul universită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="00D23A6E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D23A6E" w:rsidRPr="001506FE">
        <w:rPr>
          <w:rFonts w:ascii="Calibri" w:eastAsia="Calibri" w:hAnsi="Calibri" w:cs="Calibri"/>
          <w:sz w:val="24"/>
          <w:szCs w:val="24"/>
          <w:lang w:val="ro-RO"/>
        </w:rPr>
        <w:t xml:space="preserve">i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facultă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 respectă principiul reprezentativită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ii potrivit prevederilor legale în vigoare, Cartei Universitare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documentelor subsecvente acesteia.</w:t>
      </w:r>
    </w:p>
    <w:p w14:paraId="0A713CD6" w14:textId="0226076A" w:rsidR="004031C1" w:rsidRPr="001506FE" w:rsidRDefault="00F64CF9" w:rsidP="002916BD">
      <w:pPr>
        <w:spacing w:after="0"/>
        <w:ind w:right="62" w:firstLine="851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sz w:val="24"/>
          <w:szCs w:val="24"/>
          <w:lang w:val="ro-RO"/>
        </w:rPr>
        <w:t>(2)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="00D23A6E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 structurile de conducere se va urmări ca, pe cât pos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bil, să fie reprezenta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to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studen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ii, indiferent de ciclul de studii (licen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ă/masterat), forma de învă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ământ (cu frecven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D23A6E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/cu frecven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 redusă) sau de anii de studii.</w:t>
      </w:r>
    </w:p>
    <w:p w14:paraId="2D835D45" w14:textId="1AECD0AE" w:rsidR="004031C1" w:rsidRPr="001506FE" w:rsidRDefault="00F64CF9" w:rsidP="00C721EC">
      <w:pPr>
        <w:spacing w:after="0"/>
        <w:ind w:left="90" w:right="71" w:firstLine="726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position w:val="1"/>
          <w:sz w:val="24"/>
          <w:szCs w:val="24"/>
          <w:lang w:val="ro-RO"/>
        </w:rPr>
        <w:t>(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3)</w:t>
      </w:r>
      <w:r w:rsidR="00ED0DA4" w:rsidRPr="001506FE">
        <w:rPr>
          <w:rFonts w:ascii="Calibri" w:eastAsia="Calibri" w:hAnsi="Calibri" w:cs="Calibri"/>
          <w:bCs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Numărul studen</w:t>
      </w:r>
      <w:r w:rsidR="001506FE">
        <w:rPr>
          <w:rFonts w:ascii="Calibri" w:eastAsia="Calibri" w:hAnsi="Calibri" w:cs="Calibri"/>
          <w:bCs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ilor care fac parte din structurile de conducere academică reprezintă cel</w:t>
      </w:r>
      <w:r w:rsidR="00641A22" w:rsidRPr="001506FE">
        <w:rPr>
          <w:rFonts w:ascii="Calibri" w:eastAsia="Calibri" w:hAnsi="Calibri" w:cs="Calibri"/>
          <w:bCs/>
          <w:sz w:val="24"/>
          <w:szCs w:val="24"/>
          <w:lang w:val="ro-RO"/>
        </w:rPr>
        <w:t xml:space="preserve"> p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bCs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in</w:t>
      </w:r>
      <w:r w:rsidR="00641A22" w:rsidRPr="001506FE">
        <w:rPr>
          <w:rFonts w:ascii="Calibri" w:eastAsia="Calibri" w:hAnsi="Calibri" w:cs="Calibri"/>
          <w:bCs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25% din totalul membrilor acestora, cu excep</w:t>
      </w:r>
      <w:r w:rsidR="001506FE">
        <w:rPr>
          <w:rFonts w:ascii="Calibri" w:eastAsia="Calibri" w:hAnsi="Calibri" w:cs="Calibri"/>
          <w:bCs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ia Consiliului de Administra</w:t>
      </w:r>
      <w:r w:rsidR="001506FE">
        <w:rPr>
          <w:rFonts w:ascii="Calibri" w:eastAsia="Calibri" w:hAnsi="Calibri" w:cs="Calibri"/>
          <w:bCs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ie</w:t>
      </w:r>
      <w:r w:rsidR="002916BD" w:rsidRPr="001506FE">
        <w:rPr>
          <w:rFonts w:ascii="Calibri" w:eastAsia="Calibri" w:hAnsi="Calibri" w:cs="Calibri"/>
          <w:bCs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 xml:space="preserve"> din care face parte un singur reprezentant al studen</w:t>
      </w:r>
      <w:r w:rsidR="001506FE">
        <w:rPr>
          <w:rFonts w:ascii="Calibri" w:eastAsia="Calibri" w:hAnsi="Calibri" w:cs="Calibri"/>
          <w:bCs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ilor, desemnat de către studen</w:t>
      </w:r>
      <w:r w:rsidR="001506FE">
        <w:rPr>
          <w:rFonts w:ascii="Calibri" w:eastAsia="Calibri" w:hAnsi="Calibri" w:cs="Calibri"/>
          <w:bCs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ii membri ai Senatului, din rândul acestora.</w:t>
      </w:r>
    </w:p>
    <w:p w14:paraId="3FAA7D04" w14:textId="77777777" w:rsidR="00D23A6E" w:rsidRPr="001506FE" w:rsidRDefault="00D23A6E" w:rsidP="002916BD">
      <w:pPr>
        <w:spacing w:after="0"/>
        <w:ind w:left="828" w:right="8969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239DF20A" w14:textId="77777777" w:rsidR="004031C1" w:rsidRPr="001506FE" w:rsidRDefault="00F64CF9" w:rsidP="002916BD">
      <w:pPr>
        <w:spacing w:after="0"/>
        <w:ind w:left="828" w:right="8969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3</w:t>
      </w:r>
    </w:p>
    <w:p w14:paraId="2F949D83" w14:textId="3EEF58B7" w:rsidR="004031C1" w:rsidRPr="001506FE" w:rsidRDefault="00F64CF9" w:rsidP="002916BD">
      <w:pPr>
        <w:spacing w:after="0"/>
        <w:ind w:right="64" w:firstLine="82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Can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 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egerea 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 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lor în 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ile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="00641A22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Unive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Rom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â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in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 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ale.</w:t>
      </w:r>
    </w:p>
    <w:p w14:paraId="0A8AE284" w14:textId="77777777" w:rsidR="00D23A6E" w:rsidRPr="001506FE" w:rsidRDefault="00D23A6E" w:rsidP="002916BD">
      <w:pPr>
        <w:spacing w:after="0"/>
        <w:ind w:left="828" w:right="8969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35260C3D" w14:textId="77777777" w:rsidR="004031C1" w:rsidRPr="001506FE" w:rsidRDefault="00F64CF9" w:rsidP="002916BD">
      <w:pPr>
        <w:spacing w:after="0"/>
        <w:ind w:left="828" w:right="8969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4</w:t>
      </w:r>
    </w:p>
    <w:p w14:paraId="7B48A5DE" w14:textId="58F2E3DD" w:rsidR="004031C1" w:rsidRPr="001506FE" w:rsidRDefault="00F64CF9" w:rsidP="00CE0CEA">
      <w:pPr>
        <w:pStyle w:val="ListParagraph"/>
        <w:numPr>
          <w:ilvl w:val="0"/>
          <w:numId w:val="24"/>
        </w:numPr>
        <w:tabs>
          <w:tab w:val="left" w:pos="1170"/>
        </w:tabs>
        <w:spacing w:after="0"/>
        <w:ind w:left="0" w:right="62" w:firstLine="720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Aleg</w:t>
      </w:r>
      <w:r w:rsidRPr="001506FE">
        <w:rPr>
          <w:rFonts w:cs="Calibri"/>
          <w:spacing w:val="1"/>
          <w:sz w:val="24"/>
          <w:szCs w:val="24"/>
          <w:lang w:val="ro-RO"/>
        </w:rPr>
        <w:t>e</w:t>
      </w:r>
      <w:r w:rsidRPr="001506FE">
        <w:rPr>
          <w:rFonts w:cs="Calibri"/>
          <w:sz w:val="24"/>
          <w:szCs w:val="24"/>
          <w:lang w:val="ro-RO"/>
        </w:rPr>
        <w:t>r</w:t>
      </w:r>
      <w:r w:rsidR="00AB44E4" w:rsidRPr="001506FE">
        <w:rPr>
          <w:rFonts w:cs="Calibri"/>
          <w:sz w:val="24"/>
          <w:szCs w:val="24"/>
          <w:lang w:val="ro-RO"/>
        </w:rPr>
        <w:t xml:space="preserve">ile </w:t>
      </w:r>
      <w:r w:rsidRPr="001506FE">
        <w:rPr>
          <w:rFonts w:cs="Calibri"/>
          <w:spacing w:val="-3"/>
          <w:sz w:val="24"/>
          <w:szCs w:val="24"/>
          <w:lang w:val="ro-RO"/>
        </w:rPr>
        <w:t>s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pacing w:val="-1"/>
          <w:sz w:val="24"/>
          <w:szCs w:val="24"/>
          <w:lang w:val="ro-RO"/>
        </w:rPr>
        <w:t>u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ilor</w:t>
      </w:r>
      <w:r w:rsidR="00641A22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în s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r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pacing w:val="-1"/>
          <w:sz w:val="24"/>
          <w:szCs w:val="24"/>
          <w:lang w:val="ro-RO"/>
        </w:rPr>
        <w:t>ct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z w:val="24"/>
          <w:szCs w:val="24"/>
          <w:lang w:val="ro-RO"/>
        </w:rPr>
        <w:t>ril</w:t>
      </w:r>
      <w:r w:rsidR="00641A22"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 xml:space="preserve">e 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o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spacing w:val="1"/>
          <w:sz w:val="24"/>
          <w:szCs w:val="24"/>
          <w:lang w:val="ro-RO"/>
        </w:rPr>
        <w:t>du</w:t>
      </w:r>
      <w:r w:rsidRPr="001506FE">
        <w:rPr>
          <w:rFonts w:cs="Calibri"/>
          <w:spacing w:val="-3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ere</w:t>
      </w:r>
      <w:r w:rsidR="00641A22" w:rsidRPr="001506FE">
        <w:rPr>
          <w:rFonts w:cs="Calibri"/>
          <w:sz w:val="24"/>
          <w:szCs w:val="24"/>
          <w:lang w:val="ro-RO"/>
        </w:rPr>
        <w:t xml:space="preserve"> ale </w:t>
      </w:r>
      <w:r w:rsidRPr="001506FE">
        <w:rPr>
          <w:rFonts w:cs="Calibri"/>
          <w:sz w:val="24"/>
          <w:szCs w:val="24"/>
          <w:lang w:val="ro-RO"/>
        </w:rPr>
        <w:t>Unive</w:t>
      </w:r>
      <w:r w:rsidRPr="001506FE">
        <w:rPr>
          <w:rFonts w:cs="Calibri"/>
          <w:spacing w:val="1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>s</w:t>
      </w:r>
      <w:r w:rsidRPr="001506FE">
        <w:rPr>
          <w:rFonts w:cs="Calibri"/>
          <w:spacing w:val="-3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="00641A22" w:rsidRPr="001506FE">
        <w:rPr>
          <w:rFonts w:cs="Calibri"/>
          <w:spacing w:val="1"/>
          <w:sz w:val="24"/>
          <w:szCs w:val="24"/>
          <w:lang w:val="ro-RO"/>
        </w:rPr>
        <w:t>ă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="00641A22" w:rsidRPr="001506FE">
        <w:rPr>
          <w:rFonts w:cs="Calibri"/>
          <w:spacing w:val="1"/>
          <w:sz w:val="24"/>
          <w:szCs w:val="24"/>
          <w:lang w:val="ro-RO"/>
        </w:rPr>
        <w:t xml:space="preserve">ii </w:t>
      </w:r>
      <w:r w:rsidR="00641A22" w:rsidRPr="001506FE">
        <w:rPr>
          <w:rFonts w:cs="Calibri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>omâ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pacing w:val="6"/>
          <w:sz w:val="24"/>
          <w:szCs w:val="24"/>
          <w:lang w:val="ro-RO"/>
        </w:rPr>
        <w:t>o</w:t>
      </w:r>
      <w:r w:rsidRPr="001506FE">
        <w:rPr>
          <w:rFonts w:cs="Calibri"/>
          <w:spacing w:val="1"/>
          <w:sz w:val="24"/>
          <w:szCs w:val="24"/>
          <w:lang w:val="ro-RO"/>
        </w:rPr>
        <w:t>-</w:t>
      </w:r>
      <w:r w:rsidRPr="001506FE">
        <w:rPr>
          <w:rFonts w:cs="Calibri"/>
          <w:sz w:val="24"/>
          <w:szCs w:val="24"/>
          <w:lang w:val="ro-RO"/>
        </w:rPr>
        <w:t>Am</w:t>
      </w:r>
      <w:r w:rsidRPr="001506FE">
        <w:rPr>
          <w:rFonts w:cs="Calibri"/>
          <w:spacing w:val="1"/>
          <w:sz w:val="24"/>
          <w:szCs w:val="24"/>
          <w:lang w:val="ro-RO"/>
        </w:rPr>
        <w:t>e</w:t>
      </w:r>
      <w:r w:rsidRPr="001506FE">
        <w:rPr>
          <w:rFonts w:cs="Calibri"/>
          <w:sz w:val="24"/>
          <w:szCs w:val="24"/>
          <w:lang w:val="ro-RO"/>
        </w:rPr>
        <w:t>ric</w:t>
      </w:r>
      <w:r w:rsidRPr="001506FE">
        <w:rPr>
          <w:rFonts w:cs="Calibri"/>
          <w:spacing w:val="-3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="00641A22" w:rsidRPr="001506FE">
        <w:rPr>
          <w:rFonts w:cs="Calibri"/>
          <w:spacing w:val="1"/>
          <w:sz w:val="24"/>
          <w:szCs w:val="24"/>
          <w:lang w:val="ro-RO"/>
        </w:rPr>
        <w:t>e</w:t>
      </w:r>
      <w:r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z w:val="24"/>
          <w:szCs w:val="24"/>
          <w:lang w:val="ro-RO"/>
        </w:rPr>
        <w:t>n</w:t>
      </w:r>
      <w:r w:rsidR="00641A22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1"/>
          <w:sz w:val="24"/>
          <w:szCs w:val="24"/>
          <w:lang w:val="ro-RO"/>
        </w:rPr>
        <w:t>B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z w:val="24"/>
          <w:szCs w:val="24"/>
          <w:lang w:val="ro-RO"/>
        </w:rPr>
        <w:t>re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3"/>
          <w:sz w:val="24"/>
          <w:szCs w:val="24"/>
          <w:lang w:val="ro-RO"/>
        </w:rPr>
        <w:t>s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desfă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oară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3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o</w:t>
      </w:r>
      <w:r w:rsidRPr="001506FE">
        <w:rPr>
          <w:rFonts w:cs="Calibri"/>
          <w:spacing w:val="1"/>
          <w:sz w:val="24"/>
          <w:szCs w:val="24"/>
          <w:lang w:val="ro-RO"/>
        </w:rPr>
        <w:t>nf</w:t>
      </w:r>
      <w:r w:rsidRPr="001506FE">
        <w:rPr>
          <w:rFonts w:cs="Calibri"/>
          <w:spacing w:val="-2"/>
          <w:sz w:val="24"/>
          <w:szCs w:val="24"/>
          <w:lang w:val="ro-RO"/>
        </w:rPr>
        <w:t>o</w:t>
      </w:r>
      <w:r w:rsidRPr="001506FE">
        <w:rPr>
          <w:rFonts w:cs="Calibri"/>
          <w:sz w:val="24"/>
          <w:szCs w:val="24"/>
          <w:lang w:val="ro-RO"/>
        </w:rPr>
        <w:t>rm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2"/>
          <w:sz w:val="24"/>
          <w:szCs w:val="24"/>
          <w:lang w:val="ro-RO"/>
        </w:rPr>
        <w:t xml:space="preserve">calendarului </w:t>
      </w:r>
      <w:r w:rsidRPr="001506FE">
        <w:rPr>
          <w:rFonts w:cs="Calibri"/>
          <w:sz w:val="24"/>
          <w:szCs w:val="24"/>
          <w:lang w:val="ro-RO"/>
        </w:rPr>
        <w:t>s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pacing w:val="-1"/>
          <w:sz w:val="24"/>
          <w:szCs w:val="24"/>
          <w:lang w:val="ro-RO"/>
        </w:rPr>
        <w:t>p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z w:val="24"/>
          <w:szCs w:val="24"/>
          <w:lang w:val="ro-RO"/>
        </w:rPr>
        <w:t>lat în</w:t>
      </w:r>
      <w:r w:rsidRPr="001506FE">
        <w:rPr>
          <w:rFonts w:cs="Calibri"/>
          <w:spacing w:val="9"/>
          <w:sz w:val="24"/>
          <w:szCs w:val="24"/>
          <w:lang w:val="ro-RO"/>
        </w:rPr>
        <w:t xml:space="preserve"> </w:t>
      </w:r>
      <w:r w:rsidR="005D193E" w:rsidRPr="001506FE">
        <w:rPr>
          <w:rFonts w:cs="Calibri"/>
          <w:b/>
          <w:bCs/>
          <w:color w:val="0000FF"/>
          <w:spacing w:val="-1"/>
          <w:sz w:val="24"/>
          <w:szCs w:val="24"/>
          <w:lang w:val="ro-RO"/>
        </w:rPr>
        <w:t>A</w:t>
      </w:r>
      <w:r w:rsidRPr="001506FE">
        <w:rPr>
          <w:rFonts w:cs="Calibri"/>
          <w:b/>
          <w:bCs/>
          <w:color w:val="0000FF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b/>
          <w:bCs/>
          <w:color w:val="0000FF"/>
          <w:spacing w:val="-1"/>
          <w:sz w:val="24"/>
          <w:szCs w:val="24"/>
          <w:lang w:val="ro-RO"/>
        </w:rPr>
        <w:t>e</w:t>
      </w:r>
      <w:r w:rsidRPr="001506FE">
        <w:rPr>
          <w:rFonts w:cs="Calibri"/>
          <w:b/>
          <w:bCs/>
          <w:color w:val="0000FF"/>
          <w:sz w:val="24"/>
          <w:szCs w:val="24"/>
          <w:lang w:val="ro-RO"/>
        </w:rPr>
        <w:t>xa</w:t>
      </w:r>
      <w:r w:rsidRPr="001506FE">
        <w:rPr>
          <w:rFonts w:cs="Calibri"/>
          <w:b/>
          <w:bCs/>
          <w:color w:val="0000FF"/>
          <w:spacing w:val="-2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color w:val="0000FF"/>
          <w:spacing w:val="1"/>
          <w:sz w:val="24"/>
          <w:szCs w:val="24"/>
          <w:lang w:val="ro-RO"/>
        </w:rPr>
        <w:t>1</w:t>
      </w:r>
      <w:r w:rsidRPr="001506FE">
        <w:rPr>
          <w:rFonts w:cs="Calibri"/>
          <w:color w:val="000000"/>
          <w:sz w:val="24"/>
          <w:szCs w:val="24"/>
          <w:lang w:val="ro-RO"/>
        </w:rPr>
        <w:t>.</w:t>
      </w:r>
    </w:p>
    <w:p w14:paraId="2A5FA910" w14:textId="553B9523" w:rsidR="00452F61" w:rsidRPr="001506FE" w:rsidRDefault="00452F61" w:rsidP="00CE0CEA">
      <w:pPr>
        <w:pStyle w:val="ListParagraph"/>
        <w:numPr>
          <w:ilvl w:val="0"/>
          <w:numId w:val="24"/>
        </w:numPr>
        <w:tabs>
          <w:tab w:val="left" w:pos="1170"/>
        </w:tabs>
        <w:spacing w:after="0"/>
        <w:ind w:left="0" w:right="62" w:firstLine="720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Aleg</w:t>
      </w:r>
      <w:r w:rsidRPr="001506FE">
        <w:rPr>
          <w:rFonts w:cs="Calibri"/>
          <w:spacing w:val="1"/>
          <w:sz w:val="24"/>
          <w:szCs w:val="24"/>
          <w:lang w:val="ro-RO"/>
        </w:rPr>
        <w:t>e</w:t>
      </w:r>
      <w:r w:rsidRPr="001506FE">
        <w:rPr>
          <w:rFonts w:cs="Calibri"/>
          <w:sz w:val="24"/>
          <w:szCs w:val="24"/>
          <w:lang w:val="ro-RO"/>
        </w:rPr>
        <w:t>r</w:t>
      </w:r>
      <w:r w:rsidR="00AB44E4" w:rsidRPr="001506FE">
        <w:rPr>
          <w:rFonts w:cs="Calibri"/>
          <w:sz w:val="24"/>
          <w:szCs w:val="24"/>
          <w:lang w:val="ro-RO"/>
        </w:rPr>
        <w:t xml:space="preserve">ile </w:t>
      </w:r>
      <w:r w:rsidRPr="001506FE">
        <w:rPr>
          <w:rFonts w:cs="Calibri"/>
          <w:spacing w:val="-3"/>
          <w:sz w:val="24"/>
          <w:szCs w:val="24"/>
          <w:lang w:val="ro-RO"/>
        </w:rPr>
        <w:t>s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pacing w:val="-1"/>
          <w:sz w:val="24"/>
          <w:szCs w:val="24"/>
          <w:lang w:val="ro-RO"/>
        </w:rPr>
        <w:t>u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ilor în s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r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pacing w:val="-1"/>
          <w:sz w:val="24"/>
          <w:szCs w:val="24"/>
          <w:lang w:val="ro-RO"/>
        </w:rPr>
        <w:t>ct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z w:val="24"/>
          <w:szCs w:val="24"/>
          <w:lang w:val="ro-RO"/>
        </w:rPr>
        <w:t xml:space="preserve">rile </w:t>
      </w:r>
      <w:r w:rsidRPr="001506FE">
        <w:rPr>
          <w:rFonts w:cs="Calibri"/>
          <w:spacing w:val="-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 xml:space="preserve">e 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o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spacing w:val="1"/>
          <w:sz w:val="24"/>
          <w:szCs w:val="24"/>
          <w:lang w:val="ro-RO"/>
        </w:rPr>
        <w:t>du</w:t>
      </w:r>
      <w:r w:rsidRPr="001506FE">
        <w:rPr>
          <w:rFonts w:cs="Calibri"/>
          <w:spacing w:val="-3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ere ale Unive</w:t>
      </w:r>
      <w:r w:rsidRPr="001506FE">
        <w:rPr>
          <w:rFonts w:cs="Calibri"/>
          <w:spacing w:val="1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>s</w:t>
      </w:r>
      <w:r w:rsidRPr="001506FE">
        <w:rPr>
          <w:rFonts w:cs="Calibri"/>
          <w:spacing w:val="-3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tă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ii </w:t>
      </w:r>
      <w:r w:rsidRPr="001506FE">
        <w:rPr>
          <w:rFonts w:cs="Calibri"/>
          <w:sz w:val="24"/>
          <w:szCs w:val="24"/>
          <w:lang w:val="ro-RO"/>
        </w:rPr>
        <w:t>Româ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pacing w:val="6"/>
          <w:sz w:val="24"/>
          <w:szCs w:val="24"/>
          <w:lang w:val="ro-RO"/>
        </w:rPr>
        <w:t>o</w:t>
      </w:r>
      <w:r w:rsidRPr="001506FE">
        <w:rPr>
          <w:rFonts w:cs="Calibri"/>
          <w:spacing w:val="1"/>
          <w:sz w:val="24"/>
          <w:szCs w:val="24"/>
          <w:lang w:val="ro-RO"/>
        </w:rPr>
        <w:t>-</w:t>
      </w:r>
      <w:r w:rsidRPr="001506FE">
        <w:rPr>
          <w:rFonts w:cs="Calibri"/>
          <w:sz w:val="24"/>
          <w:szCs w:val="24"/>
          <w:lang w:val="ro-RO"/>
        </w:rPr>
        <w:t>Am</w:t>
      </w:r>
      <w:r w:rsidRPr="001506FE">
        <w:rPr>
          <w:rFonts w:cs="Calibri"/>
          <w:spacing w:val="1"/>
          <w:sz w:val="24"/>
          <w:szCs w:val="24"/>
          <w:lang w:val="ro-RO"/>
        </w:rPr>
        <w:t>e</w:t>
      </w:r>
      <w:r w:rsidRPr="001506FE">
        <w:rPr>
          <w:rFonts w:cs="Calibri"/>
          <w:sz w:val="24"/>
          <w:szCs w:val="24"/>
          <w:lang w:val="ro-RO"/>
        </w:rPr>
        <w:t>ric</w:t>
      </w:r>
      <w:r w:rsidRPr="001506FE">
        <w:rPr>
          <w:rFonts w:cs="Calibri"/>
          <w:spacing w:val="-3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ne</w:t>
      </w:r>
      <w:r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z w:val="24"/>
          <w:szCs w:val="24"/>
          <w:lang w:val="ro-RO"/>
        </w:rPr>
        <w:t xml:space="preserve">n </w:t>
      </w:r>
      <w:r w:rsidRPr="001506FE">
        <w:rPr>
          <w:rFonts w:cs="Calibri"/>
          <w:spacing w:val="-1"/>
          <w:sz w:val="24"/>
          <w:szCs w:val="24"/>
          <w:lang w:val="ro-RO"/>
        </w:rPr>
        <w:t>B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z w:val="24"/>
          <w:szCs w:val="24"/>
          <w:lang w:val="ro-RO"/>
        </w:rPr>
        <w:t>re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3"/>
          <w:sz w:val="24"/>
          <w:szCs w:val="24"/>
          <w:lang w:val="ro-RO"/>
        </w:rPr>
        <w:t>s</w:t>
      </w:r>
      <w:r w:rsidRPr="001506FE">
        <w:rPr>
          <w:rFonts w:cs="Calibri"/>
          <w:sz w:val="24"/>
          <w:szCs w:val="24"/>
          <w:lang w:val="ro-RO"/>
        </w:rPr>
        <w:t>e fac prin vot electronic, conform Instruc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 xml:space="preserve">iunilor de votare prezentate în </w:t>
      </w:r>
      <w:r w:rsidRPr="001506FE">
        <w:rPr>
          <w:rFonts w:cs="Calibri"/>
          <w:b/>
          <w:bCs/>
          <w:color w:val="0000FF"/>
          <w:spacing w:val="-1"/>
          <w:sz w:val="24"/>
          <w:szCs w:val="24"/>
          <w:lang w:val="ro-RO"/>
        </w:rPr>
        <w:t xml:space="preserve">Anexa </w:t>
      </w:r>
      <w:r w:rsidR="0076229A" w:rsidRPr="001506FE">
        <w:rPr>
          <w:rFonts w:cs="Calibri"/>
          <w:b/>
          <w:bCs/>
          <w:color w:val="0000FF"/>
          <w:spacing w:val="-1"/>
          <w:sz w:val="24"/>
          <w:szCs w:val="24"/>
          <w:lang w:val="ro-RO"/>
        </w:rPr>
        <w:t>7</w:t>
      </w:r>
      <w:r w:rsidRPr="001506FE">
        <w:rPr>
          <w:rFonts w:cs="Calibri"/>
          <w:b/>
          <w:bCs/>
          <w:color w:val="0000FF"/>
          <w:spacing w:val="-1"/>
          <w:sz w:val="24"/>
          <w:szCs w:val="24"/>
          <w:lang w:val="ro-RO"/>
        </w:rPr>
        <w:t>.</w:t>
      </w:r>
    </w:p>
    <w:p w14:paraId="33C40F5B" w14:textId="21598299" w:rsidR="00452F61" w:rsidRPr="001506FE" w:rsidRDefault="00452F61" w:rsidP="00452F61">
      <w:pPr>
        <w:spacing w:after="0"/>
        <w:ind w:right="8969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32D57B6D" w14:textId="527A2AAD" w:rsidR="004031C1" w:rsidRPr="001506FE" w:rsidRDefault="00F64CF9" w:rsidP="002916BD">
      <w:pPr>
        <w:spacing w:after="0"/>
        <w:ind w:left="828" w:right="8969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5</w:t>
      </w:r>
    </w:p>
    <w:p w14:paraId="42ECD598" w14:textId="526C04E2" w:rsidR="004031C1" w:rsidRPr="001506FE" w:rsidRDefault="00F64CF9" w:rsidP="00110550">
      <w:pPr>
        <w:spacing w:after="0"/>
        <w:ind w:right="64" w:firstLine="828"/>
        <w:jc w:val="both"/>
        <w:rPr>
          <w:rFonts w:ascii="Calibri" w:eastAsia="Calibri" w:hAnsi="Calibri" w:cs="Calibri"/>
          <w:strike/>
          <w:spacing w:val="1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Responsabilitatea </w:t>
      </w:r>
      <w:r w:rsidR="00452F61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privind </w:t>
      </w:r>
      <w:r w:rsidR="00DA2ED1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con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DA2ED1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inutul 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ș</w:t>
      </w:r>
      <w:r w:rsidR="00DA2ED1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i gestionarea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buletinelor de vot</w:t>
      </w:r>
      <w:r w:rsidR="00452F61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pe care sunt men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ionate candidaturile pentru structurile 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i func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iile de conducere din Universitatea Româno-Americană din Bucure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ti, revine Biroului Electoral Central al Studen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ilor</w:t>
      </w:r>
      <w:r w:rsidR="00EB12B7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.</w:t>
      </w:r>
    </w:p>
    <w:p w14:paraId="12CB0F9F" w14:textId="77777777" w:rsidR="004031C1" w:rsidRPr="001506FE" w:rsidRDefault="004031C1" w:rsidP="002916BD">
      <w:pPr>
        <w:spacing w:after="0"/>
        <w:jc w:val="both"/>
        <w:rPr>
          <w:lang w:val="ro-RO"/>
        </w:rPr>
        <w:sectPr w:rsidR="004031C1" w:rsidRPr="001506FE" w:rsidSect="008E1045">
          <w:footerReference w:type="default" r:id="rId9"/>
          <w:pgSz w:w="11920" w:h="16840"/>
          <w:pgMar w:top="1000" w:right="600" w:bottom="1160" w:left="900" w:header="0" w:footer="977" w:gutter="0"/>
          <w:pgNumType w:start="0"/>
          <w:cols w:space="720"/>
          <w:titlePg/>
          <w:docGrid w:linePitch="299"/>
        </w:sectPr>
      </w:pPr>
    </w:p>
    <w:p w14:paraId="132313B7" w14:textId="77777777" w:rsidR="004031C1" w:rsidRPr="001506FE" w:rsidRDefault="00F64CF9" w:rsidP="002916BD">
      <w:pPr>
        <w:spacing w:after="0"/>
        <w:ind w:left="82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lastRenderedPageBreak/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6</w:t>
      </w:r>
    </w:p>
    <w:p w14:paraId="43B81BDC" w14:textId="321DB0AD" w:rsidR="004031C1" w:rsidRPr="001506FE" w:rsidRDefault="00F64CF9" w:rsidP="00110550">
      <w:pPr>
        <w:spacing w:after="0"/>
        <w:ind w:right="71" w:firstLine="816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(1)</w:t>
      </w:r>
      <w:r w:rsidR="00ED0DA4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rsoa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ele</w:t>
      </w:r>
      <w:r w:rsidRPr="001506FE">
        <w:rPr>
          <w:rFonts w:ascii="Calibri" w:eastAsia="Calibri" w:hAnsi="Calibri" w:cs="Calibri"/>
          <w:spacing w:val="2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2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2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de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vot</w:t>
      </w:r>
      <w:r w:rsidRPr="001506FE">
        <w:rPr>
          <w:rFonts w:ascii="Calibri" w:eastAsia="Calibri" w:hAnsi="Calibri" w:cs="Calibri"/>
          <w:spacing w:val="2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2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ai</w:t>
      </w:r>
      <w:r w:rsidRPr="001506FE">
        <w:rPr>
          <w:rFonts w:ascii="Calibri" w:eastAsia="Calibri" w:hAnsi="Calibri" w:cs="Calibri"/>
          <w:spacing w:val="2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versi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2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â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e,</w:t>
      </w:r>
      <w:r w:rsidRPr="001506FE">
        <w:rPr>
          <w:rFonts w:ascii="Calibri" w:eastAsia="Calibri" w:hAnsi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ii,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rma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ămâ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sau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ii.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rise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alegă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lor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Unive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 Româ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erica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i,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 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regist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 exist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a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Ge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l, la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a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ecla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ării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alegeri.</w:t>
      </w:r>
    </w:p>
    <w:p w14:paraId="0911B299" w14:textId="19B9874A" w:rsidR="004031C1" w:rsidRPr="001506FE" w:rsidRDefault="00F64CF9" w:rsidP="00110550">
      <w:pPr>
        <w:spacing w:after="0"/>
        <w:ind w:right="71" w:firstLine="816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(2)</w:t>
      </w:r>
      <w:r w:rsidR="00ED0DA4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ele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aleg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ori ale Unive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 Româ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rica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n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641A22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: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l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mele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="00EB12B7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acul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, programul de studii, forma de învă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ământ, anul de studii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.</w:t>
      </w:r>
    </w:p>
    <w:p w14:paraId="06FD4BBC" w14:textId="35FDF89A" w:rsidR="004031C1" w:rsidRPr="001506FE" w:rsidRDefault="00F64CF9" w:rsidP="00110550">
      <w:pPr>
        <w:spacing w:after="0"/>
        <w:ind w:right="71" w:firstLine="816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(3)</w:t>
      </w:r>
      <w:r w:rsidRPr="001506FE">
        <w:rPr>
          <w:rFonts w:ascii="Calibri" w:eastAsia="Calibri" w:hAnsi="Calibri" w:cs="Calibri"/>
          <w:b/>
          <w:bCs/>
          <w:spacing w:val="4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nominale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reali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ă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n </w:t>
      </w:r>
      <w:r w:rsidR="00F03B8E" w:rsidRPr="001506FE">
        <w:rPr>
          <w:rFonts w:ascii="Calibri" w:eastAsia="Calibri" w:hAnsi="Calibri" w:cs="Calibri"/>
          <w:sz w:val="24"/>
          <w:szCs w:val="24"/>
          <w:lang w:val="ro-RO"/>
        </w:rPr>
        <w:t>6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aris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ării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i.</w:t>
      </w:r>
    </w:p>
    <w:p w14:paraId="3E4F2EF5" w14:textId="62200B31" w:rsidR="004031C1" w:rsidRPr="001506FE" w:rsidRDefault="00F64CF9" w:rsidP="00110550">
      <w:pPr>
        <w:spacing w:after="0"/>
        <w:ind w:right="71" w:firstLine="816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(4)</w:t>
      </w:r>
      <w:r w:rsidR="00ED0DA4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orii au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să veri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egă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i.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Eve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alele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erva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u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rivire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omisi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sau or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exist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orale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 Ce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or,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lig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să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loc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sau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lt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24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la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regi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rare.</w:t>
      </w:r>
    </w:p>
    <w:p w14:paraId="7EC947AA" w14:textId="250A82CD" w:rsidR="004031C1" w:rsidRPr="001506FE" w:rsidRDefault="00F64CF9" w:rsidP="00110550">
      <w:pPr>
        <w:spacing w:after="0"/>
        <w:ind w:right="71" w:firstLine="816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(5)</w:t>
      </w:r>
      <w:r w:rsidR="00ED0DA4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Cu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2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calendaristice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orga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g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eril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iecare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ră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ndu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e,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mai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ări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.</w:t>
      </w:r>
    </w:p>
    <w:p w14:paraId="159E6531" w14:textId="36A6DB8F" w:rsidR="001D199B" w:rsidRPr="001506FE" w:rsidRDefault="00F64CF9" w:rsidP="00110550">
      <w:pPr>
        <w:spacing w:after="0"/>
        <w:ind w:right="71" w:firstLine="816"/>
        <w:jc w:val="both"/>
        <w:rPr>
          <w:rFonts w:ascii="Calibri" w:eastAsia="Calibri" w:hAnsi="Calibri" w:cs="Calibri"/>
          <w:bCs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(6)</w:t>
      </w:r>
      <w:r w:rsidR="001D199B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="001D199B"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1D199B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 xml:space="preserve">n </w:t>
      </w:r>
      <w:r w:rsidR="00C721EC" w:rsidRPr="001506FE">
        <w:rPr>
          <w:rFonts w:ascii="Calibri" w:eastAsia="Calibri" w:hAnsi="Calibri" w:cs="Calibri"/>
          <w:sz w:val="24"/>
          <w:szCs w:val="24"/>
          <w:lang w:val="ro-RO"/>
        </w:rPr>
        <w:t>2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ile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="001D199B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aris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ai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f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1D199B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ării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vo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i, a</w:t>
      </w:r>
      <w:r w:rsidR="001D199B" w:rsidRPr="001506FE">
        <w:rPr>
          <w:rFonts w:ascii="Calibri" w:eastAsia="Calibri" w:hAnsi="Calibri" w:cs="Calibri"/>
          <w:bCs/>
          <w:sz w:val="24"/>
          <w:szCs w:val="24"/>
          <w:lang w:val="ro-RO"/>
        </w:rPr>
        <w:t>legătorii trebuie să verifice – pe adresa de email institu</w:t>
      </w:r>
      <w:r w:rsidR="001506FE">
        <w:rPr>
          <w:rFonts w:ascii="Calibri" w:eastAsia="Calibri" w:hAnsi="Calibri" w:cs="Calibri"/>
          <w:bCs/>
          <w:sz w:val="24"/>
          <w:szCs w:val="24"/>
          <w:lang w:val="ro-RO"/>
        </w:rPr>
        <w:t>ț</w:t>
      </w:r>
      <w:r w:rsidR="001D199B" w:rsidRPr="001506FE">
        <w:rPr>
          <w:rFonts w:ascii="Calibri" w:eastAsia="Calibri" w:hAnsi="Calibri" w:cs="Calibri"/>
          <w:bCs/>
          <w:sz w:val="24"/>
          <w:szCs w:val="24"/>
          <w:lang w:val="ro-RO"/>
        </w:rPr>
        <w:t>ională – primirea instruc</w:t>
      </w:r>
      <w:r w:rsidR="001506FE">
        <w:rPr>
          <w:rFonts w:ascii="Calibri" w:eastAsia="Calibri" w:hAnsi="Calibri" w:cs="Calibri"/>
          <w:bCs/>
          <w:sz w:val="24"/>
          <w:szCs w:val="24"/>
          <w:lang w:val="ro-RO"/>
        </w:rPr>
        <w:t>ț</w:t>
      </w:r>
      <w:r w:rsidR="001D199B" w:rsidRPr="001506FE">
        <w:rPr>
          <w:rFonts w:ascii="Calibri" w:eastAsia="Calibri" w:hAnsi="Calibri" w:cs="Calibri"/>
          <w:bCs/>
          <w:sz w:val="24"/>
          <w:szCs w:val="24"/>
          <w:lang w:val="ro-RO"/>
        </w:rPr>
        <w:t xml:space="preserve">iunilor pentru exercitarea votului electronic.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Eve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tu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 xml:space="preserve">alele probleme se comunică 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ui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1D199B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ec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="001D199B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l Ce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="001D199B"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1D199B"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="001D199B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1D199B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="00C721EC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(adresa de email: becs@rau.ro)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="001D199B"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care este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lig</w:t>
      </w:r>
      <w:r w:rsidR="001D199B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="001D199B" w:rsidRPr="001506FE">
        <w:rPr>
          <w:rFonts w:ascii="Calibri" w:eastAsia="Calibri" w:hAnsi="Calibri" w:cs="Calibri"/>
          <w:spacing w:val="9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să</w:t>
      </w:r>
      <w:r w:rsidR="001D199B"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="001D199B"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on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ț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1D199B"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1D199B"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loc</w:t>
      </w:r>
      <w:r w:rsidR="001D199B"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sau</w:t>
      </w:r>
      <w:r w:rsidR="001D199B"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="001D199B" w:rsidRPr="001506FE">
        <w:rPr>
          <w:rFonts w:ascii="Calibri" w:eastAsia="Calibri" w:hAnsi="Calibri" w:cs="Calibri"/>
          <w:spacing w:val="9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="001D199B"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lt</w:t>
      </w:r>
      <w:r w:rsidR="001D199B"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24</w:t>
      </w:r>
      <w:r w:rsidR="001D199B"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1D199B"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ore</w:t>
      </w:r>
      <w:r w:rsidR="001D199B"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e la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regi</w:t>
      </w:r>
      <w:r w:rsidR="001D199B"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="001D199B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1D199B" w:rsidRPr="001506FE">
        <w:rPr>
          <w:rFonts w:ascii="Calibri" w:eastAsia="Calibri" w:hAnsi="Calibri" w:cs="Calibri"/>
          <w:sz w:val="24"/>
          <w:szCs w:val="24"/>
          <w:lang w:val="ro-RO"/>
        </w:rPr>
        <w:t>rare.</w:t>
      </w:r>
    </w:p>
    <w:p w14:paraId="0198A7EF" w14:textId="77777777" w:rsidR="00035ADD" w:rsidRPr="001506FE" w:rsidRDefault="00035ADD" w:rsidP="002916BD">
      <w:pPr>
        <w:spacing w:after="0"/>
        <w:ind w:left="828" w:right="-20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55C78C68" w14:textId="7E46EA55" w:rsidR="004031C1" w:rsidRPr="001506FE" w:rsidRDefault="00F64CF9" w:rsidP="002916BD">
      <w:pPr>
        <w:spacing w:after="0"/>
        <w:ind w:left="82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7</w:t>
      </w:r>
    </w:p>
    <w:p w14:paraId="2346C1F7" w14:textId="224A1B2A" w:rsidR="00331AEF" w:rsidRPr="001506FE" w:rsidRDefault="00331AEF" w:rsidP="00331AEF">
      <w:pPr>
        <w:spacing w:after="0"/>
        <w:ind w:right="58" w:firstLine="82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iversi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mâ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Am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rica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în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exerci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ării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me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ologii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iona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ges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io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ș</w:t>
      </w:r>
      <w:r w:rsidR="003B1F20"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tampilei de CONTROL a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3B1F20" w:rsidRPr="001506FE">
        <w:rPr>
          <w:rFonts w:ascii="Calibri" w:eastAsia="Calibri" w:hAnsi="Calibri" w:cs="Calibri"/>
          <w:sz w:val="24"/>
          <w:szCs w:val="24"/>
          <w:lang w:val="ro-RO"/>
        </w:rPr>
        <w:t>ui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or,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în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iile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egii.</w:t>
      </w:r>
    </w:p>
    <w:p w14:paraId="3A8804E4" w14:textId="77777777" w:rsidR="00035ADD" w:rsidRPr="001506FE" w:rsidRDefault="00035ADD" w:rsidP="002916BD">
      <w:pPr>
        <w:spacing w:after="0"/>
        <w:ind w:left="828" w:right="-20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2B421A4C" w14:textId="586F2269" w:rsidR="004031C1" w:rsidRPr="001506FE" w:rsidRDefault="00F64CF9" w:rsidP="002916BD">
      <w:pPr>
        <w:spacing w:after="0"/>
        <w:ind w:left="82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8</w:t>
      </w:r>
    </w:p>
    <w:p w14:paraId="21F7A389" w14:textId="107E1E95" w:rsidR="004031C1" w:rsidRPr="001506FE" w:rsidRDefault="00F64CF9" w:rsidP="00CF3C6C">
      <w:pPr>
        <w:spacing w:after="0"/>
        <w:ind w:right="58" w:firstLine="82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Resp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orga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ării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ră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alegeri</w:t>
      </w:r>
      <w:r w:rsidR="00DA2ED1" w:rsidRPr="001506FE">
        <w:rPr>
          <w:rFonts w:ascii="Calibri" w:eastAsia="Calibri" w:hAnsi="Calibri" w:cs="Calibri"/>
          <w:sz w:val="24"/>
          <w:szCs w:val="24"/>
          <w:lang w:val="ro-RO"/>
        </w:rPr>
        <w:t xml:space="preserve">lor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DA2ED1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studen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DA2ED1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ilor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sili</w:t>
      </w:r>
      <w:r w:rsidR="00D23A6E" w:rsidRPr="001506FE">
        <w:rPr>
          <w:rFonts w:ascii="Calibri" w:eastAsia="Calibri" w:hAnsi="Calibri" w:cs="Calibri"/>
          <w:sz w:val="24"/>
          <w:szCs w:val="24"/>
          <w:lang w:val="ro-RO"/>
        </w:rPr>
        <w:t>ile 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D23A6E" w:rsidRPr="001506FE">
        <w:rPr>
          <w:rFonts w:ascii="Calibri" w:eastAsia="Calibri" w:hAnsi="Calibri" w:cs="Calibri"/>
          <w:sz w:val="24"/>
          <w:szCs w:val="24"/>
          <w:lang w:val="ro-RO"/>
        </w:rPr>
        <w:t>lor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Se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="00F17880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universitar</w:t>
      </w:r>
      <w:r w:rsidRPr="001506FE">
        <w:rPr>
          <w:rFonts w:ascii="Calibri" w:eastAsia="Calibri" w:hAnsi="Calibri" w:cs="Calibri"/>
          <w:spacing w:val="-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revine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="00C706A6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="00C706A6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o</w:t>
      </w:r>
      <w:r w:rsidR="00C706A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lui</w:t>
      </w:r>
      <w:r w:rsidR="00C706A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="00C706A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="00C706A6"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="00C706A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oral</w:t>
      </w:r>
      <w:r w:rsidR="00C706A6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C</w:t>
      </w:r>
      <w:r w:rsidR="00C706A6"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e</w:t>
      </w:r>
      <w:r w:rsidR="00C706A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="00C706A6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="00C706A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C706A6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="00C706A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C706A6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="00C706A6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C706A6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C706A6"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>l</w:t>
      </w:r>
      <w:r w:rsidR="00C706A6"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.</w:t>
      </w:r>
    </w:p>
    <w:p w14:paraId="05E6708E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7478B09A" w14:textId="77777777" w:rsidR="004031C1" w:rsidRPr="001506FE" w:rsidRDefault="00F64CF9" w:rsidP="002916BD">
      <w:pPr>
        <w:spacing w:after="0"/>
        <w:ind w:left="816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9</w:t>
      </w:r>
    </w:p>
    <w:p w14:paraId="551C0CEA" w14:textId="1C551680" w:rsidR="004031C1" w:rsidRPr="001506FE" w:rsidRDefault="00F64CF9" w:rsidP="00CF3C6C">
      <w:pPr>
        <w:spacing w:after="0"/>
        <w:ind w:right="58" w:firstLine="82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ia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,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Unive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 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mâ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î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ra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ru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Fac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 sau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17880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>universitar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,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641A22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(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sau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</w:t>
      </w:r>
      <w:r w:rsidR="00641A22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ână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gr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I)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641A22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>râ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nd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9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/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 al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641A22"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iversi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in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 sau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orice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n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oc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ri.</w:t>
      </w:r>
    </w:p>
    <w:p w14:paraId="30284859" w14:textId="77777777" w:rsidR="004031C1" w:rsidRPr="001506FE" w:rsidRDefault="004031C1" w:rsidP="002916BD">
      <w:pPr>
        <w:spacing w:after="0"/>
        <w:jc w:val="both"/>
        <w:rPr>
          <w:lang w:val="ro-RO"/>
        </w:rPr>
        <w:sectPr w:rsidR="004031C1" w:rsidRPr="001506FE">
          <w:pgSz w:w="11920" w:h="16840"/>
          <w:pgMar w:top="1000" w:right="600" w:bottom="1160" w:left="900" w:header="0" w:footer="977" w:gutter="0"/>
          <w:cols w:space="720"/>
        </w:sectPr>
      </w:pPr>
    </w:p>
    <w:p w14:paraId="146C41EC" w14:textId="2AFA0E57" w:rsidR="004031C1" w:rsidRPr="001506FE" w:rsidRDefault="00F64CF9" w:rsidP="002916BD">
      <w:pPr>
        <w:spacing w:after="0"/>
        <w:ind w:left="1330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lastRenderedPageBreak/>
        <w:t>II.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G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ERILE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 xml:space="preserve"> L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spacing w:val="-3"/>
          <w:sz w:val="24"/>
          <w:szCs w:val="24"/>
          <w:lang w:val="ro-RO"/>
        </w:rPr>
        <w:t>V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L C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NSILIU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UI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CU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LTĂ</w:t>
      </w:r>
      <w:r w:rsid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SEN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UL</w:t>
      </w:r>
      <w:r w:rsidR="00CF3C6C"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UI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UNIVER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TĂ</w:t>
      </w:r>
      <w:r w:rsid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II</w:t>
      </w:r>
    </w:p>
    <w:p w14:paraId="1829A812" w14:textId="77777777" w:rsidR="004031C1" w:rsidRPr="001506FE" w:rsidRDefault="004031C1" w:rsidP="002916BD">
      <w:pPr>
        <w:spacing w:after="0"/>
        <w:jc w:val="both"/>
        <w:rPr>
          <w:sz w:val="11"/>
          <w:szCs w:val="11"/>
          <w:lang w:val="ro-RO"/>
        </w:rPr>
      </w:pPr>
    </w:p>
    <w:p w14:paraId="112169E6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71AE4686" w14:textId="77777777" w:rsidR="004031C1" w:rsidRPr="001506FE" w:rsidRDefault="00F64CF9" w:rsidP="002916BD">
      <w:pPr>
        <w:spacing w:after="0"/>
        <w:ind w:left="828" w:right="8967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10</w:t>
      </w:r>
    </w:p>
    <w:p w14:paraId="45D476BE" w14:textId="14280706" w:rsidR="004031C1" w:rsidRPr="001506FE" w:rsidRDefault="00F64CF9" w:rsidP="00CF3C6C">
      <w:pPr>
        <w:spacing w:after="0"/>
        <w:ind w:right="58" w:firstLine="82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Lis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ori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ricula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ivers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2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0</w:t>
      </w:r>
      <w:r w:rsidRPr="001506FE">
        <w:rPr>
          <w:rFonts w:ascii="Calibri" w:eastAsia="Calibri" w:hAnsi="Calibri" w:cs="Calibri"/>
          <w:spacing w:val="10"/>
          <w:sz w:val="24"/>
          <w:szCs w:val="24"/>
          <w:lang w:val="ro-RO"/>
        </w:rPr>
        <w:t>1</w:t>
      </w:r>
      <w:r w:rsidR="00020DC5" w:rsidRPr="001506FE">
        <w:rPr>
          <w:rFonts w:ascii="Calibri" w:eastAsia="Calibri" w:hAnsi="Calibri" w:cs="Calibri"/>
          <w:spacing w:val="10"/>
          <w:sz w:val="24"/>
          <w:szCs w:val="24"/>
          <w:lang w:val="ro-RO"/>
        </w:rPr>
        <w:t>9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2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0</w:t>
      </w:r>
      <w:r w:rsidR="00020DC5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20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,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l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acul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ive,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641A22" w:rsidRPr="001506FE">
        <w:rPr>
          <w:rFonts w:ascii="Calibri" w:eastAsia="Calibri" w:hAnsi="Calibri" w:cs="Calibri"/>
          <w:sz w:val="24"/>
          <w:szCs w:val="24"/>
          <w:lang w:val="ro-RO"/>
        </w:rPr>
        <w:t xml:space="preserve">au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641A22" w:rsidRPr="001506FE">
        <w:rPr>
          <w:rFonts w:ascii="Calibri" w:eastAsia="Calibri" w:hAnsi="Calibri" w:cs="Calibri"/>
          <w:sz w:val="24"/>
          <w:szCs w:val="24"/>
          <w:lang w:val="ro-RO"/>
        </w:rPr>
        <w:t xml:space="preserve">n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ract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ii,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g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ecla</w:t>
      </w:r>
      <w:r w:rsidR="00DA778B"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ării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ri.</w:t>
      </w:r>
    </w:p>
    <w:p w14:paraId="566207E7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09D60310" w14:textId="77777777" w:rsidR="004031C1" w:rsidRPr="001506FE" w:rsidRDefault="00F64CF9" w:rsidP="002916BD">
      <w:pPr>
        <w:spacing w:after="0"/>
        <w:ind w:left="828" w:right="8967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11</w:t>
      </w:r>
    </w:p>
    <w:p w14:paraId="724034A2" w14:textId="4003D69B" w:rsidR="004031C1" w:rsidRPr="001506FE" w:rsidRDefault="00110550" w:rsidP="00110550">
      <w:pPr>
        <w:spacing w:after="0"/>
        <w:ind w:right="175" w:firstLine="851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(</w:t>
      </w:r>
      <w:r w:rsidR="00F64CF9"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1</w:t>
      </w:r>
      <w:r w:rsidR="00F64CF9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)</w:t>
      </w:r>
      <w:r w:rsidR="00F64CF9" w:rsidRPr="001506FE">
        <w:rPr>
          <w:rFonts w:ascii="Calibri" w:eastAsia="Calibri" w:hAnsi="Calibri" w:cs="Calibri"/>
          <w:b/>
          <w:bCs/>
          <w:spacing w:val="32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P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pacing w:val="2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a,</w:t>
      </w:r>
      <w:r w:rsidR="00F64CF9" w:rsidRPr="001506FE">
        <w:rPr>
          <w:rFonts w:ascii="Calibri" w:eastAsia="Calibri" w:hAnsi="Calibri" w:cs="Calibri"/>
          <w:spacing w:val="24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26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ve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2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alegerii</w:t>
      </w:r>
      <w:r w:rsidR="00F64CF9" w:rsidRPr="001506FE">
        <w:rPr>
          <w:rFonts w:ascii="Calibri" w:eastAsia="Calibri" w:hAnsi="Calibri" w:cs="Calibri"/>
          <w:spacing w:val="25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25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22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ai</w:t>
      </w:r>
      <w:r w:rsidR="00F64CF9" w:rsidRPr="001506FE">
        <w:rPr>
          <w:rFonts w:ascii="Calibri" w:eastAsia="Calibri" w:hAnsi="Calibri" w:cs="Calibri"/>
          <w:spacing w:val="25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ilor</w:t>
      </w:r>
      <w:r w:rsidR="00F64CF9" w:rsidRPr="001506FE">
        <w:rPr>
          <w:rFonts w:ascii="Calibri" w:eastAsia="Calibri" w:hAnsi="Calibri" w:cs="Calibri"/>
          <w:spacing w:val="25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26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Co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sil</w:t>
      </w:r>
      <w:r w:rsidR="00F64CF9"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spacing w:val="25"/>
          <w:sz w:val="24"/>
          <w:szCs w:val="24"/>
          <w:lang w:val="ro-RO"/>
        </w:rPr>
        <w:t xml:space="preserve"> </w:t>
      </w:r>
      <w:r w:rsidR="00D24C11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acu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/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l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ivers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CF3C6C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ar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egrali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="00F64CF9"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nu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iversi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="00F64CF9"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media ge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lă mi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im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8.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0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0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au</w:t>
      </w:r>
      <w:r w:rsidR="00F64CF9"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rac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l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>s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vi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g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oa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e.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Î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n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zu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ilor a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ul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I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ivers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li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ă /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ma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ia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g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lă</w:t>
      </w:r>
      <w:r w:rsidR="00F64CF9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ă în</w:t>
      </w:r>
      <w:r w:rsidR="00F64CF9"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alcul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aceea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exame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mi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.</w:t>
      </w:r>
    </w:p>
    <w:p w14:paraId="0150658D" w14:textId="5CF9B6FF" w:rsidR="001D199B" w:rsidRPr="001506FE" w:rsidRDefault="00DA778B" w:rsidP="001D199B">
      <w:pPr>
        <w:spacing w:after="0"/>
        <w:ind w:right="175" w:firstLine="851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(2</w:t>
      </w:r>
      <w:r w:rsidR="00F64CF9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)</w:t>
      </w:r>
      <w:r w:rsidR="00F64CF9" w:rsidRPr="001506FE">
        <w:rPr>
          <w:rFonts w:ascii="Calibri" w:eastAsia="Calibri" w:hAnsi="Calibri" w:cs="Calibri"/>
          <w:b/>
          <w:bCs/>
          <w:spacing w:val="32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Un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tud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641A22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se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oa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regăsi</w:t>
      </w:r>
      <w:r w:rsidR="00F64CF9" w:rsidRPr="001506FE">
        <w:rPr>
          <w:rFonts w:ascii="Calibri" w:eastAsia="Calibri" w:hAnsi="Calibri" w:cs="Calibri"/>
          <w:spacing w:val="15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mai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lis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alegă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ori,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acă</w:t>
      </w:r>
      <w:r w:rsidR="00F64CF9" w:rsidRPr="001506FE">
        <w:rPr>
          <w:rFonts w:ascii="Calibri" w:eastAsia="Calibri" w:hAnsi="Calibri" w:cs="Calibri"/>
          <w:spacing w:val="17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ma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riculat</w:t>
      </w:r>
      <w:r w:rsidR="00F64CF9" w:rsidRPr="001506FE">
        <w:rPr>
          <w:rFonts w:ascii="Calibri" w:eastAsia="Calibri" w:hAnsi="Calibri" w:cs="Calibri"/>
          <w:spacing w:val="19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mai</w:t>
      </w:r>
      <w:r w:rsidR="00F64CF9"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 s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eciali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ăr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/f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acu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i în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CD0F1D" w:rsidRPr="001506FE">
        <w:rPr>
          <w:rFonts w:ascii="Calibri" w:eastAsia="Calibri" w:hAnsi="Calibri" w:cs="Calibri"/>
          <w:sz w:val="24"/>
          <w:szCs w:val="24"/>
          <w:lang w:val="ro-RO"/>
        </w:rPr>
        <w:t xml:space="preserve">l </w:t>
      </w:r>
      <w:r w:rsidR="00F17880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ivers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="00641A22"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ar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oa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i ales </w:t>
      </w:r>
      <w:r w:rsidR="00F64CF9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oar 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n </w:t>
      </w:r>
      <w:r w:rsidR="00F64CF9"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>C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sili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641A22" w:rsidRPr="001506FE">
        <w:rPr>
          <w:rFonts w:ascii="Calibri" w:eastAsia="Calibri" w:hAnsi="Calibri" w:cs="Calibri"/>
          <w:sz w:val="24"/>
          <w:szCs w:val="24"/>
          <w:lang w:val="ro-RO"/>
        </w:rPr>
        <w:t xml:space="preserve">l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ei si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g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acul</w:t>
      </w:r>
      <w:r w:rsidR="00F64CF9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F64CF9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sz w:val="24"/>
          <w:szCs w:val="24"/>
          <w:lang w:val="ro-RO"/>
        </w:rPr>
        <w:t>i.</w:t>
      </w:r>
    </w:p>
    <w:p w14:paraId="5FC79B50" w14:textId="77777777" w:rsidR="00DA778B" w:rsidRPr="001506FE" w:rsidRDefault="00DA778B" w:rsidP="002916BD">
      <w:pPr>
        <w:spacing w:after="0"/>
        <w:ind w:left="828" w:right="8967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3B7028CE" w14:textId="0D53B807" w:rsidR="004031C1" w:rsidRPr="001506FE" w:rsidRDefault="00F64CF9" w:rsidP="002916BD">
      <w:pPr>
        <w:spacing w:after="0"/>
        <w:ind w:left="828" w:right="8967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12</w:t>
      </w:r>
    </w:p>
    <w:p w14:paraId="58DA4C83" w14:textId="336013D3" w:rsidR="004031C1" w:rsidRPr="001506FE" w:rsidRDefault="00F64CF9" w:rsidP="00110550">
      <w:pPr>
        <w:spacing w:after="0"/>
        <w:ind w:right="175" w:firstLine="851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ia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loc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la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D24C11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siliil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D24C11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D24C11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</w:t>
      </w:r>
      <w:r w:rsidR="005D193E" w:rsidRPr="001506FE">
        <w:rPr>
          <w:rFonts w:ascii="Calibri" w:eastAsia="Calibri" w:hAnsi="Calibri" w:cs="Calibri"/>
          <w:sz w:val="24"/>
          <w:szCs w:val="24"/>
          <w:lang w:val="ro-RO"/>
        </w:rPr>
        <w:t>/Senatu</w:t>
      </w:r>
      <w:r w:rsidR="00110550" w:rsidRPr="001506FE">
        <w:rPr>
          <w:rFonts w:ascii="Calibri" w:eastAsia="Calibri" w:hAnsi="Calibri" w:cs="Calibri"/>
          <w:sz w:val="24"/>
          <w:szCs w:val="24"/>
          <w:lang w:val="ro-RO"/>
        </w:rPr>
        <w:t>lui</w:t>
      </w:r>
      <w:r w:rsidR="005D193E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universitar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="005D193E" w:rsidRPr="001506FE">
        <w:rPr>
          <w:rFonts w:ascii="Calibri" w:eastAsia="Calibri" w:hAnsi="Calibri" w:cs="Calibri"/>
          <w:sz w:val="24"/>
          <w:szCs w:val="24"/>
          <w:lang w:val="ro-RO"/>
        </w:rPr>
        <w:t xml:space="preserve">pe locurile vacante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va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ace,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orm</w:t>
      </w:r>
      <w:r w:rsidRPr="001506FE">
        <w:rPr>
          <w:rFonts w:ascii="Calibri" w:eastAsia="Calibri" w:hAnsi="Calibri" w:cs="Calibri"/>
          <w:spacing w:val="-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r.</w:t>
      </w:r>
      <w:r w:rsidR="00641A22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1.</w:t>
      </w:r>
    </w:p>
    <w:p w14:paraId="6C79686E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2DA34624" w14:textId="626CC443" w:rsidR="00F96EBE" w:rsidRPr="001506FE" w:rsidRDefault="00F64CF9" w:rsidP="002916BD">
      <w:pPr>
        <w:spacing w:after="0"/>
        <w:ind w:left="1018" w:right="-20"/>
        <w:jc w:val="both"/>
        <w:rPr>
          <w:rFonts w:ascii="Calibri" w:eastAsia="Calibri" w:hAnsi="Calibri" w:cs="Calibri"/>
          <w:b/>
          <w:bCs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l</w:t>
      </w:r>
      <w:r w:rsidR="00110550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ul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pacing w:val="-2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.</w:t>
      </w:r>
      <w:r w:rsidR="00110550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pacing w:val="-2"/>
          <w:sz w:val="24"/>
          <w:szCs w:val="24"/>
          <w:lang w:val="ro-RO"/>
        </w:rPr>
        <w:t>1</w:t>
      </w:r>
      <w:r w:rsidR="00110550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- 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spacing w:val="-2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i</w:t>
      </w:r>
      <w:r w:rsid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spacing w:val="-2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mă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ui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 xml:space="preserve"> </w:t>
      </w:r>
      <w:r w:rsidR="00F17880"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 xml:space="preserve">de 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spacing w:val="-2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zen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b/>
          <w:bCs/>
          <w:spacing w:val="-2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spacing w:val="-2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ilor 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n</w:t>
      </w:r>
    </w:p>
    <w:p w14:paraId="08A82705" w14:textId="285F0DFF" w:rsidR="004031C1" w:rsidRPr="001506FE" w:rsidRDefault="00F64CF9" w:rsidP="002916BD">
      <w:pPr>
        <w:spacing w:after="0"/>
        <w:ind w:left="101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 xml:space="preserve"> </w:t>
      </w:r>
      <w:r w:rsidR="00D24C11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ns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li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l</w:t>
      </w:r>
      <w:r w:rsidR="005D193E"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="00D24C11"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tă</w:t>
      </w:r>
      <w:r w:rsid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/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</w:t>
      </w:r>
      <w:r w:rsidR="005D193E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ul universitar pe locurile vacante</w:t>
      </w:r>
    </w:p>
    <w:p w14:paraId="35EDA363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4771"/>
        <w:gridCol w:w="2250"/>
        <w:gridCol w:w="2250"/>
      </w:tblGrid>
      <w:tr w:rsidR="00584F64" w:rsidRPr="001506FE" w14:paraId="52E6F214" w14:textId="77777777" w:rsidTr="00F96EBE">
        <w:trPr>
          <w:cantSplit/>
          <w:trHeight w:hRule="exact" w:val="109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8A1EC1F" w14:textId="77777777" w:rsidR="00551F4C" w:rsidRPr="001506FE" w:rsidRDefault="00551F4C" w:rsidP="002916BD">
            <w:pPr>
              <w:spacing w:after="0"/>
              <w:jc w:val="both"/>
              <w:rPr>
                <w:sz w:val="12"/>
                <w:szCs w:val="12"/>
                <w:lang w:val="ro-RO"/>
              </w:rPr>
            </w:pPr>
          </w:p>
          <w:p w14:paraId="76EC5553" w14:textId="77777777" w:rsidR="00551F4C" w:rsidRPr="001506FE" w:rsidRDefault="00551F4C" w:rsidP="002916BD">
            <w:pPr>
              <w:spacing w:after="0"/>
              <w:jc w:val="both"/>
              <w:rPr>
                <w:sz w:val="20"/>
                <w:szCs w:val="20"/>
                <w:lang w:val="ro-RO"/>
              </w:rPr>
            </w:pPr>
          </w:p>
          <w:p w14:paraId="639238ED" w14:textId="77777777" w:rsidR="00551F4C" w:rsidRPr="001506FE" w:rsidRDefault="00551F4C" w:rsidP="002916BD">
            <w:pPr>
              <w:spacing w:after="0"/>
              <w:jc w:val="both"/>
              <w:rPr>
                <w:sz w:val="20"/>
                <w:szCs w:val="20"/>
                <w:lang w:val="ro-RO"/>
              </w:rPr>
            </w:pPr>
          </w:p>
          <w:p w14:paraId="7B9ECBF6" w14:textId="77777777" w:rsidR="00551F4C" w:rsidRPr="001506FE" w:rsidRDefault="00551F4C" w:rsidP="002916BD">
            <w:pPr>
              <w:spacing w:after="0"/>
              <w:ind w:left="237" w:right="189" w:firstLine="12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/>
                <w:bCs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  <w:lang w:val="ro-RO"/>
              </w:rPr>
              <w:t>r</w:t>
            </w:r>
            <w:r w:rsidRPr="001506FE">
              <w:rPr>
                <w:rFonts w:ascii="Calibri" w:eastAsia="Calibri" w:hAnsi="Calibri" w:cs="Calibri"/>
                <w:b/>
                <w:bCs/>
                <w:sz w:val="24"/>
                <w:szCs w:val="24"/>
                <w:lang w:val="ro-RO"/>
              </w:rPr>
              <w:t>. c</w:t>
            </w:r>
            <w:r w:rsidRPr="001506FE"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  <w:lang w:val="ro-RO"/>
              </w:rPr>
              <w:t>r</w:t>
            </w:r>
            <w:r w:rsidRPr="001506FE">
              <w:rPr>
                <w:rFonts w:ascii="Calibri" w:eastAsia="Calibri" w:hAnsi="Calibri" w:cs="Calibri"/>
                <w:b/>
                <w:bCs/>
                <w:sz w:val="24"/>
                <w:szCs w:val="24"/>
                <w:lang w:val="ro-RO"/>
              </w:rPr>
              <w:t>t.</w:t>
            </w:r>
          </w:p>
        </w:tc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603A3D7" w14:textId="77777777" w:rsidR="00551F4C" w:rsidRPr="001506FE" w:rsidRDefault="00551F4C" w:rsidP="002916BD">
            <w:pPr>
              <w:spacing w:after="0"/>
              <w:jc w:val="both"/>
              <w:rPr>
                <w:sz w:val="20"/>
                <w:szCs w:val="20"/>
                <w:lang w:val="ro-RO"/>
              </w:rPr>
            </w:pPr>
          </w:p>
          <w:p w14:paraId="24B1322B" w14:textId="77777777" w:rsidR="00551F4C" w:rsidRPr="001506FE" w:rsidRDefault="00551F4C" w:rsidP="002916BD">
            <w:pPr>
              <w:spacing w:after="0"/>
              <w:jc w:val="both"/>
              <w:rPr>
                <w:sz w:val="20"/>
                <w:szCs w:val="20"/>
                <w:lang w:val="ro-RO"/>
              </w:rPr>
            </w:pPr>
          </w:p>
          <w:p w14:paraId="3CDE64E7" w14:textId="77777777" w:rsidR="00551F4C" w:rsidRPr="001506FE" w:rsidRDefault="00551F4C" w:rsidP="002916BD">
            <w:pPr>
              <w:spacing w:after="0"/>
              <w:jc w:val="both"/>
              <w:rPr>
                <w:sz w:val="28"/>
                <w:szCs w:val="28"/>
                <w:lang w:val="ro-RO"/>
              </w:rPr>
            </w:pPr>
          </w:p>
          <w:p w14:paraId="3AD1BE1F" w14:textId="77777777" w:rsidR="00551F4C" w:rsidRPr="001506FE" w:rsidRDefault="00551F4C" w:rsidP="002916BD">
            <w:pPr>
              <w:spacing w:after="0"/>
              <w:ind w:left="1471" w:right="1438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  <w:lang w:val="ro-RO"/>
              </w:rPr>
              <w:t>Facu</w:t>
            </w:r>
            <w:r w:rsidRPr="001506FE"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  <w:t>l</w:t>
            </w:r>
            <w:r w:rsidRPr="001506FE"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  <w:lang w:val="ro-RO"/>
              </w:rPr>
              <w:t>tatea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77AB0" w14:textId="3C13A84E" w:rsidR="00551F4C" w:rsidRPr="001506FE" w:rsidRDefault="00551F4C" w:rsidP="002916BD">
            <w:pPr>
              <w:spacing w:after="0"/>
              <w:ind w:left="123" w:right="105" w:hanging="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Reprezentan</w:t>
            </w:r>
            <w:r w:rsid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ț</w:t>
            </w: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 xml:space="preserve"> s</w:t>
            </w: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ud</w:t>
            </w:r>
            <w:r w:rsidRPr="001506FE">
              <w:rPr>
                <w:rFonts w:ascii="Calibri" w:eastAsia="Calibri" w:hAnsi="Calibri" w:cs="Calibri"/>
                <w:bCs/>
                <w:spacing w:val="-1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bCs/>
                <w:spacing w:val="-2"/>
                <w:sz w:val="24"/>
                <w:szCs w:val="24"/>
                <w:lang w:val="ro-RO"/>
              </w:rPr>
              <w:t>n</w:t>
            </w:r>
            <w:r w:rsid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ț</w:t>
            </w: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 xml:space="preserve">, </w:t>
            </w:r>
            <w:r w:rsidRPr="001506FE">
              <w:rPr>
                <w:rFonts w:ascii="Calibri" w:eastAsia="Calibri" w:hAnsi="Calibri" w:cs="Calibri"/>
                <w:bCs/>
                <w:spacing w:val="-1"/>
                <w:sz w:val="24"/>
                <w:szCs w:val="24"/>
                <w:lang w:val="ro-RO"/>
              </w:rPr>
              <w:t>mem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b</w:t>
            </w: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r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 xml:space="preserve"> î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n S</w:t>
            </w:r>
            <w:r w:rsidRPr="001506FE">
              <w:rPr>
                <w:rFonts w:ascii="Calibri" w:eastAsia="Calibri" w:hAnsi="Calibri" w:cs="Calibri"/>
                <w:bCs/>
                <w:spacing w:val="-1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bCs/>
                <w:spacing w:val="1"/>
                <w:w w:val="99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bCs/>
                <w:spacing w:val="-1"/>
                <w:w w:val="99"/>
                <w:sz w:val="24"/>
                <w:szCs w:val="24"/>
                <w:lang w:val="ro-RO"/>
              </w:rPr>
              <w:t>a</w:t>
            </w:r>
            <w:r w:rsidRPr="001506FE">
              <w:rPr>
                <w:rFonts w:ascii="Calibri" w:eastAsia="Calibri" w:hAnsi="Calibri" w:cs="Calibri"/>
                <w:bCs/>
                <w:w w:val="99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bCs/>
                <w:spacing w:val="1"/>
                <w:w w:val="99"/>
                <w:sz w:val="24"/>
                <w:szCs w:val="24"/>
                <w:lang w:val="ro-RO"/>
              </w:rPr>
              <w:t>u</w:t>
            </w:r>
            <w:r w:rsidRPr="001506FE">
              <w:rPr>
                <w:rFonts w:ascii="Calibri" w:eastAsia="Calibri" w:hAnsi="Calibri" w:cs="Calibri"/>
                <w:bCs/>
                <w:w w:val="99"/>
                <w:sz w:val="24"/>
                <w:szCs w:val="24"/>
                <w:lang w:val="ro-RO"/>
              </w:rPr>
              <w:t xml:space="preserve">l 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Un</w:t>
            </w: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v</w:t>
            </w:r>
            <w:r w:rsidRPr="001506FE">
              <w:rPr>
                <w:rFonts w:ascii="Calibri" w:eastAsia="Calibri" w:hAnsi="Calibri" w:cs="Calibri"/>
                <w:bCs/>
                <w:spacing w:val="-1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r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s</w:t>
            </w: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tă</w:t>
            </w:r>
            <w:r w:rsidR="001506FE">
              <w:rPr>
                <w:rFonts w:ascii="Calibri" w:eastAsia="Calibri" w:hAnsi="Calibri" w:cs="Calibri"/>
                <w:bCs/>
                <w:spacing w:val="-2"/>
                <w:sz w:val="24"/>
                <w:szCs w:val="24"/>
                <w:lang w:val="ro-RO"/>
              </w:rPr>
              <w:t>ț</w:t>
            </w: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>i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A7A18" w14:textId="3FB8CBC5" w:rsidR="00551F4C" w:rsidRPr="001506FE" w:rsidRDefault="00551F4C" w:rsidP="002916BD">
            <w:pPr>
              <w:spacing w:after="0"/>
              <w:ind w:left="68" w:right="6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Reprezentan</w:t>
            </w:r>
            <w:r w:rsid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ț</w:t>
            </w:r>
            <w:r w:rsidRPr="001506FE">
              <w:rPr>
                <w:rFonts w:ascii="Calibri" w:eastAsia="Calibri" w:hAnsi="Calibri" w:cs="Calibri"/>
                <w:bCs/>
                <w:spacing w:val="1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bCs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s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ud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en</w:t>
            </w:r>
            <w:r w:rsid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ț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i, mem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b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ri în C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on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siliul Facu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l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ă</w:t>
            </w:r>
            <w:r w:rsid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ț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ii</w:t>
            </w:r>
          </w:p>
        </w:tc>
      </w:tr>
      <w:tr w:rsidR="00584F64" w:rsidRPr="001506FE" w14:paraId="26C8A477" w14:textId="77777777" w:rsidTr="00F96EBE">
        <w:trPr>
          <w:cantSplit/>
          <w:trHeight w:hRule="exact" w:val="410"/>
        </w:trPr>
        <w:tc>
          <w:tcPr>
            <w:tcW w:w="85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00E1D252" w14:textId="77777777" w:rsidR="00551F4C" w:rsidRPr="001506FE" w:rsidRDefault="00551F4C" w:rsidP="002916BD">
            <w:pPr>
              <w:spacing w:after="0"/>
              <w:jc w:val="both"/>
              <w:rPr>
                <w:lang w:val="ro-RO"/>
              </w:rPr>
            </w:pPr>
          </w:p>
        </w:tc>
        <w:tc>
          <w:tcPr>
            <w:tcW w:w="4771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724E3A39" w14:textId="77777777" w:rsidR="00551F4C" w:rsidRPr="001506FE" w:rsidRDefault="00551F4C" w:rsidP="002916BD">
            <w:pPr>
              <w:spacing w:after="0"/>
              <w:jc w:val="both"/>
              <w:rPr>
                <w:lang w:val="ro-RO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E1CA3E1" w14:textId="77777777" w:rsidR="00551F4C" w:rsidRPr="001506FE" w:rsidRDefault="00551F4C" w:rsidP="002916BD">
            <w:pPr>
              <w:spacing w:after="0"/>
              <w:jc w:val="both"/>
              <w:rPr>
                <w:lang w:val="ro-RO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BC7C7D3" w14:textId="77777777" w:rsidR="00551F4C" w:rsidRPr="001506FE" w:rsidRDefault="00551F4C" w:rsidP="002916BD">
            <w:pPr>
              <w:spacing w:after="0"/>
              <w:jc w:val="both"/>
              <w:rPr>
                <w:lang w:val="ro-RO"/>
              </w:rPr>
            </w:pPr>
          </w:p>
        </w:tc>
      </w:tr>
      <w:tr w:rsidR="00584F64" w:rsidRPr="001506FE" w14:paraId="257C062B" w14:textId="77777777" w:rsidTr="00F96EBE">
        <w:trPr>
          <w:cantSplit/>
          <w:trHeight w:hRule="exact" w:val="1025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7A5A31D5" w14:textId="77777777" w:rsidR="00551F4C" w:rsidRPr="001506FE" w:rsidRDefault="00551F4C" w:rsidP="002916BD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  <w:lang w:val="ro-RO"/>
              </w:rPr>
              <w:t>1.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7136B8F4" w14:textId="13FE8F4A" w:rsidR="00551F4C" w:rsidRPr="001506FE" w:rsidRDefault="00551F4C" w:rsidP="002916BD">
            <w:pPr>
              <w:spacing w:after="0"/>
              <w:ind w:left="323" w:right="292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Fac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u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l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a</w:t>
            </w:r>
            <w:r w:rsidRPr="001506FE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ea</w:t>
            </w:r>
            <w:r w:rsidRPr="001506FE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d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Rel</w:t>
            </w:r>
            <w:r w:rsidRPr="001506FE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ro-RO"/>
              </w:rPr>
              <w:t>a</w:t>
            </w:r>
            <w:r w:rsid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ț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ii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C</w:t>
            </w:r>
            <w:r w:rsidRPr="001506FE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ro-RO"/>
              </w:rPr>
              <w:t>o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me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r</w:t>
            </w:r>
            <w:r w:rsidRPr="001506FE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>c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iale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 xml:space="preserve"> </w:t>
            </w:r>
            <w:r w:rsid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ș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i</w:t>
            </w:r>
          </w:p>
          <w:p w14:paraId="5B625D27" w14:textId="5100A381" w:rsidR="00551F4C" w:rsidRPr="001506FE" w:rsidRDefault="00551F4C" w:rsidP="002916BD">
            <w:pPr>
              <w:spacing w:after="0"/>
              <w:ind w:left="624" w:right="594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Fi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c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ia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r-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B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a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c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are I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r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 xml:space="preserve"> </w:t>
            </w:r>
            <w:r w:rsid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ș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</w:p>
          <w:p w14:paraId="679C8C63" w14:textId="7172BE99" w:rsidR="00551F4C" w:rsidRPr="001506FE" w:rsidRDefault="00551F4C" w:rsidP="002916BD">
            <w:pPr>
              <w:spacing w:after="0"/>
              <w:ind w:left="1298" w:right="1264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In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r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ț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o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ale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AC8831F" w14:textId="77777777" w:rsidR="00C25B77" w:rsidRPr="001506FE" w:rsidRDefault="00C25B77" w:rsidP="002916BD">
            <w:pPr>
              <w:spacing w:after="0"/>
              <w:ind w:left="657" w:right="64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</w:p>
          <w:p w14:paraId="1423E1C2" w14:textId="695B108E" w:rsidR="00551F4C" w:rsidRPr="001506FE" w:rsidRDefault="00780D9A" w:rsidP="002916BD">
            <w:pPr>
              <w:spacing w:after="0"/>
              <w:ind w:left="657" w:right="64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997CB1B" w14:textId="77777777" w:rsidR="00C25B77" w:rsidRPr="001506FE" w:rsidRDefault="00C25B77" w:rsidP="002916BD">
            <w:pPr>
              <w:spacing w:after="0"/>
              <w:ind w:left="587" w:right="58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</w:p>
          <w:p w14:paraId="6A77895E" w14:textId="3B8DE1A1" w:rsidR="00551F4C" w:rsidRPr="001506FE" w:rsidRDefault="008E20B4" w:rsidP="002916BD">
            <w:pPr>
              <w:spacing w:after="0"/>
              <w:ind w:left="587" w:right="58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1</w:t>
            </w:r>
          </w:p>
        </w:tc>
      </w:tr>
      <w:tr w:rsidR="00584F64" w:rsidRPr="001506FE" w14:paraId="575B227A" w14:textId="77777777" w:rsidTr="00F96EBE">
        <w:trPr>
          <w:cantSplit/>
          <w:trHeight w:hRule="exact" w:val="353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220568D4" w14:textId="77777777" w:rsidR="00551F4C" w:rsidRPr="001506FE" w:rsidRDefault="00551F4C" w:rsidP="002916BD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  <w:t>2.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44935240" w14:textId="77777777" w:rsidR="00551F4C" w:rsidRPr="001506FE" w:rsidRDefault="00551F4C" w:rsidP="002916BD">
            <w:pPr>
              <w:spacing w:after="0"/>
              <w:ind w:left="148" w:right="-2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Fac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u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l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ea</w:t>
            </w:r>
            <w:r w:rsidRPr="001506FE">
              <w:rPr>
                <w:rFonts w:ascii="Calibri" w:eastAsia="Calibri" w:hAnsi="Calibri" w:cs="Calibri"/>
                <w:spacing w:val="-5"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d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M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g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m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nt-M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ar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k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g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2C734CB" w14:textId="6A46524B" w:rsidR="00551F4C" w:rsidRPr="001506FE" w:rsidRDefault="00020DC5" w:rsidP="002916BD">
            <w:pPr>
              <w:spacing w:after="0"/>
              <w:ind w:left="657" w:right="64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1D49566" w14:textId="01B18263" w:rsidR="00551F4C" w:rsidRPr="001506FE" w:rsidRDefault="00020DC5" w:rsidP="002916BD">
            <w:pPr>
              <w:spacing w:after="0"/>
              <w:ind w:left="587" w:right="58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1</w:t>
            </w:r>
          </w:p>
          <w:p w14:paraId="0F413DE5" w14:textId="27584ED2" w:rsidR="00C25B77" w:rsidRPr="001506FE" w:rsidRDefault="00C25B77" w:rsidP="002916BD">
            <w:pPr>
              <w:spacing w:after="0"/>
              <w:ind w:left="587" w:right="58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</w:p>
        </w:tc>
      </w:tr>
      <w:tr w:rsidR="00584F64" w:rsidRPr="001506FE" w14:paraId="6347B3C4" w14:textId="77777777" w:rsidTr="00F96EBE">
        <w:trPr>
          <w:cantSplit/>
          <w:trHeight w:hRule="exact" w:val="353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5E469928" w14:textId="77777777" w:rsidR="00551F4C" w:rsidRPr="001506FE" w:rsidRDefault="00551F4C" w:rsidP="002916BD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  <w:lang w:val="ro-RO"/>
              </w:rPr>
              <w:t>3.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556E7084" w14:textId="77777777" w:rsidR="00551F4C" w:rsidRPr="001506FE" w:rsidRDefault="00551F4C" w:rsidP="002916BD">
            <w:pPr>
              <w:spacing w:after="0"/>
              <w:ind w:left="1714" w:right="168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D</w:t>
            </w:r>
            <w:r w:rsidRPr="001506FE">
              <w:rPr>
                <w:rFonts w:ascii="Calibri" w:eastAsia="Calibri" w:hAnsi="Calibri" w:cs="Calibri"/>
                <w:w w:val="99"/>
                <w:position w:val="1"/>
                <w:sz w:val="24"/>
                <w:szCs w:val="24"/>
                <w:lang w:val="ro-RO"/>
              </w:rPr>
              <w:t>r</w:t>
            </w:r>
            <w:r w:rsidRPr="001506FE">
              <w:rPr>
                <w:rFonts w:ascii="Calibri" w:eastAsia="Calibri" w:hAnsi="Calibri" w:cs="Calibri"/>
                <w:spacing w:val="1"/>
                <w:w w:val="99"/>
                <w:position w:val="1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>p</w:t>
            </w:r>
            <w:r w:rsidRPr="001506FE">
              <w:rPr>
                <w:rFonts w:ascii="Calibri" w:eastAsia="Calibri" w:hAnsi="Calibri" w:cs="Calibri"/>
                <w:w w:val="99"/>
                <w:position w:val="1"/>
                <w:sz w:val="24"/>
                <w:szCs w:val="24"/>
                <w:lang w:val="ro-RO"/>
              </w:rPr>
              <w:t>t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8DF61C1" w14:textId="47881939" w:rsidR="00551F4C" w:rsidRPr="001506FE" w:rsidRDefault="00DA778B" w:rsidP="002916BD">
            <w:pPr>
              <w:spacing w:after="0"/>
              <w:ind w:left="657" w:right="64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CB5EEDE" w14:textId="7F484305" w:rsidR="00551F4C" w:rsidRPr="001506FE" w:rsidRDefault="00A543A0" w:rsidP="002916BD">
            <w:pPr>
              <w:spacing w:after="0"/>
              <w:ind w:left="587" w:right="58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ro-RO"/>
              </w:rPr>
              <w:t>4</w:t>
            </w:r>
          </w:p>
        </w:tc>
      </w:tr>
      <w:tr w:rsidR="00584F64" w:rsidRPr="001506FE" w14:paraId="1BF0BADE" w14:textId="77777777" w:rsidTr="00F96EBE">
        <w:trPr>
          <w:cantSplit/>
          <w:trHeight w:hRule="exact" w:val="350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50C840CA" w14:textId="77777777" w:rsidR="00551F4C" w:rsidRPr="001506FE" w:rsidRDefault="00551F4C" w:rsidP="002916BD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  <w:lang w:val="ro-RO"/>
              </w:rPr>
              <w:t>4.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2D6A7660" w14:textId="77777777" w:rsidR="00551F4C" w:rsidRPr="001506FE" w:rsidRDefault="00551F4C" w:rsidP="002916BD">
            <w:pPr>
              <w:spacing w:after="0"/>
              <w:ind w:left="829" w:right="-2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In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f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orm</w:t>
            </w:r>
            <w:r w:rsidRPr="001506FE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ro-RO"/>
              </w:rPr>
              <w:t>a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>c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ă</w:t>
            </w:r>
            <w:r w:rsidRPr="001506FE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M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a</w:t>
            </w:r>
            <w:r w:rsidRPr="001506FE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ag</w:t>
            </w:r>
            <w:r w:rsidRPr="001506FE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position w:val="1"/>
                <w:sz w:val="24"/>
                <w:szCs w:val="24"/>
                <w:lang w:val="ro-RO"/>
              </w:rPr>
              <w:t>rială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84C176A" w14:textId="2F93BE6F" w:rsidR="00551F4C" w:rsidRPr="001506FE" w:rsidRDefault="00020DC5" w:rsidP="002916BD">
            <w:pPr>
              <w:spacing w:after="0"/>
              <w:ind w:left="657" w:right="64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A2B35D8" w14:textId="65528369" w:rsidR="00551F4C" w:rsidRPr="001506FE" w:rsidRDefault="008E20B4" w:rsidP="002916BD">
            <w:pPr>
              <w:spacing w:after="0"/>
              <w:ind w:left="587" w:right="58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2</w:t>
            </w:r>
          </w:p>
        </w:tc>
      </w:tr>
      <w:tr w:rsidR="00584F64" w:rsidRPr="001506FE" w14:paraId="6FE2E09C" w14:textId="77777777" w:rsidTr="00F96EBE">
        <w:trPr>
          <w:cantSplit/>
          <w:trHeight w:hRule="exact" w:val="689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7D3D9489" w14:textId="77777777" w:rsidR="00551F4C" w:rsidRPr="001506FE" w:rsidRDefault="00551F4C" w:rsidP="002916BD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  <w:t>5.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3E784D52" w14:textId="6B0AC17E" w:rsidR="00551F4C" w:rsidRPr="001506FE" w:rsidRDefault="00551F4C" w:rsidP="002916BD">
            <w:pPr>
              <w:spacing w:after="0"/>
              <w:ind w:left="540" w:right="506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Eco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omia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u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ris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m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u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l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u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ern</w:t>
            </w:r>
            <w:r w:rsidRPr="001506FE">
              <w:rPr>
                <w:rFonts w:ascii="Calibri" w:eastAsia="Calibri" w:hAnsi="Calibri" w:cs="Calibri"/>
                <w:spacing w:val="2"/>
                <w:sz w:val="24"/>
                <w:szCs w:val="24"/>
                <w:lang w:val="ro-RO"/>
              </w:rPr>
              <w:t xml:space="preserve"> </w:t>
            </w:r>
            <w:r w:rsid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ș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</w:p>
          <w:p w14:paraId="283B1EE1" w14:textId="54733DD7" w:rsidR="00551F4C" w:rsidRPr="001506FE" w:rsidRDefault="00551F4C" w:rsidP="002916BD">
            <w:pPr>
              <w:spacing w:after="0"/>
              <w:ind w:left="1358" w:right="132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In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r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</w:t>
            </w:r>
            <w:r w:rsid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ț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o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al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DC04D00" w14:textId="71E9A1A9" w:rsidR="00551F4C" w:rsidRPr="001506FE" w:rsidRDefault="00DA778B" w:rsidP="002916BD">
            <w:pPr>
              <w:spacing w:after="0"/>
              <w:ind w:left="657" w:right="64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4979229" w14:textId="3098B5DE" w:rsidR="00551F4C" w:rsidRPr="001506FE" w:rsidRDefault="00020DC5" w:rsidP="002916BD">
            <w:pPr>
              <w:spacing w:after="0"/>
              <w:ind w:left="587" w:right="58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3</w:t>
            </w:r>
          </w:p>
        </w:tc>
      </w:tr>
      <w:tr w:rsidR="00584F64" w:rsidRPr="001506FE" w14:paraId="34B06478" w14:textId="77777777" w:rsidTr="00F96EBE">
        <w:trPr>
          <w:cantSplit/>
          <w:trHeight w:hRule="exact" w:val="363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6DCFB722" w14:textId="77777777" w:rsidR="00551F4C" w:rsidRPr="001506FE" w:rsidRDefault="00551F4C" w:rsidP="002916BD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  <w:t>6.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54B173EF" w14:textId="77777777" w:rsidR="00551F4C" w:rsidRPr="001506FE" w:rsidRDefault="00551F4C" w:rsidP="002916BD">
            <w:pPr>
              <w:spacing w:after="0"/>
              <w:ind w:left="695" w:right="-2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S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tu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d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ii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Ec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o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omice</w:t>
            </w:r>
            <w:r w:rsidRPr="001506FE">
              <w:rPr>
                <w:rFonts w:ascii="Calibri" w:eastAsia="Calibri" w:hAnsi="Calibri" w:cs="Calibri"/>
                <w:spacing w:val="-4"/>
                <w:sz w:val="24"/>
                <w:szCs w:val="24"/>
                <w:lang w:val="ro-RO"/>
              </w:rPr>
              <w:t xml:space="preserve"> 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u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r</w:t>
            </w:r>
            <w:r w:rsidRPr="001506FE">
              <w:rPr>
                <w:rFonts w:ascii="Calibri" w:eastAsia="Calibri" w:hAnsi="Calibri" w:cs="Calibri"/>
                <w:spacing w:val="-1"/>
                <w:sz w:val="24"/>
                <w:szCs w:val="24"/>
                <w:lang w:val="ro-RO"/>
              </w:rPr>
              <w:t>o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p</w:t>
            </w:r>
            <w:r w:rsidRPr="001506FE">
              <w:rPr>
                <w:rFonts w:ascii="Calibri" w:eastAsia="Calibri" w:hAnsi="Calibri" w:cs="Calibri"/>
                <w:spacing w:val="-2"/>
                <w:sz w:val="24"/>
                <w:szCs w:val="24"/>
                <w:lang w:val="ro-RO"/>
              </w:rPr>
              <w:t>e</w:t>
            </w:r>
            <w:r w:rsidRPr="001506FE">
              <w:rPr>
                <w:rFonts w:ascii="Calibri" w:eastAsia="Calibri" w:hAnsi="Calibri" w:cs="Calibri"/>
                <w:spacing w:val="1"/>
                <w:sz w:val="24"/>
                <w:szCs w:val="24"/>
                <w:lang w:val="ro-RO"/>
              </w:rPr>
              <w:t>n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6B976E9" w14:textId="106AF5A0" w:rsidR="00551F4C" w:rsidRPr="001506FE" w:rsidRDefault="00020DC5" w:rsidP="002916BD">
            <w:pPr>
              <w:spacing w:after="0"/>
              <w:ind w:left="657" w:right="64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4138F61" w14:textId="29DB3268" w:rsidR="00551F4C" w:rsidRPr="001506FE" w:rsidRDefault="00020DC5" w:rsidP="002916BD">
            <w:pPr>
              <w:spacing w:after="0"/>
              <w:ind w:left="587" w:right="58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2</w:t>
            </w:r>
          </w:p>
        </w:tc>
      </w:tr>
      <w:tr w:rsidR="00641A22" w:rsidRPr="001506FE" w14:paraId="3E0ED91E" w14:textId="77777777" w:rsidTr="00F96EBE">
        <w:trPr>
          <w:cantSplit/>
          <w:trHeight w:hRule="exact" w:val="363"/>
        </w:trPr>
        <w:tc>
          <w:tcPr>
            <w:tcW w:w="85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0A4851" w14:textId="2E101309" w:rsidR="00641A22" w:rsidRPr="001506FE" w:rsidRDefault="00641A22" w:rsidP="002916BD">
            <w:pPr>
              <w:spacing w:after="0"/>
              <w:ind w:left="273" w:right="267"/>
              <w:jc w:val="both"/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  <w:lang w:val="ro-RO"/>
              </w:rPr>
              <w:t>7.</w:t>
            </w:r>
          </w:p>
        </w:tc>
        <w:tc>
          <w:tcPr>
            <w:tcW w:w="4771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8514B5" w14:textId="293BAFAD" w:rsidR="00641A22" w:rsidRPr="001506FE" w:rsidRDefault="00574C41" w:rsidP="002916BD">
            <w:pPr>
              <w:spacing w:after="0"/>
              <w:ind w:left="695" w:right="-2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Educa</w:t>
            </w:r>
            <w:r w:rsid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ț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 xml:space="preserve">ie Fizică, Sport </w:t>
            </w:r>
            <w:r w:rsid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ș</w:t>
            </w: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 K</w:t>
            </w:r>
            <w:r w:rsidR="00641A22"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inetoterapie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2FF5" w14:textId="6CD346EA" w:rsidR="00641A22" w:rsidRPr="001506FE" w:rsidRDefault="00DA778B" w:rsidP="002916BD">
            <w:pPr>
              <w:spacing w:after="0"/>
              <w:ind w:left="657" w:right="640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 xml:space="preserve">-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996D" w14:textId="67229C2C" w:rsidR="00641A22" w:rsidRPr="001506FE" w:rsidRDefault="00780D9A" w:rsidP="002916BD">
            <w:pPr>
              <w:spacing w:after="0"/>
              <w:ind w:left="587" w:right="583"/>
              <w:jc w:val="both"/>
              <w:rPr>
                <w:rFonts w:ascii="Calibri" w:eastAsia="Calibri" w:hAnsi="Calibri" w:cs="Calibri"/>
                <w:sz w:val="24"/>
                <w:szCs w:val="24"/>
                <w:lang w:val="ro-RO"/>
              </w:rPr>
            </w:pPr>
            <w:r w:rsidRPr="001506FE">
              <w:rPr>
                <w:rFonts w:ascii="Calibri" w:eastAsia="Calibri" w:hAnsi="Calibri" w:cs="Calibri"/>
                <w:sz w:val="24"/>
                <w:szCs w:val="24"/>
                <w:lang w:val="ro-RO"/>
              </w:rPr>
              <w:t>-</w:t>
            </w:r>
          </w:p>
        </w:tc>
      </w:tr>
    </w:tbl>
    <w:p w14:paraId="39D4A071" w14:textId="39191B53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2D1BDF73" w14:textId="534ABD9E" w:rsidR="004031C1" w:rsidRPr="001506FE" w:rsidRDefault="00F64CF9" w:rsidP="002916BD">
      <w:pPr>
        <w:spacing w:after="0"/>
        <w:ind w:left="828" w:right="8967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13</w:t>
      </w:r>
    </w:p>
    <w:p w14:paraId="215814CC" w14:textId="38CABC77" w:rsidR="004031C1" w:rsidRPr="001506FE" w:rsidRDefault="00F64CF9" w:rsidP="00574C41">
      <w:pPr>
        <w:spacing w:after="0"/>
        <w:ind w:right="175" w:firstLine="851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Organismele 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v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ma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g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eme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="00F17880"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ivers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ii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acul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v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 orga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lor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or.</w:t>
      </w:r>
    </w:p>
    <w:p w14:paraId="4B229DAA" w14:textId="77777777" w:rsidR="004031C1" w:rsidRPr="001506FE" w:rsidRDefault="004031C1" w:rsidP="002916BD">
      <w:pPr>
        <w:spacing w:after="0"/>
        <w:jc w:val="both"/>
        <w:rPr>
          <w:lang w:val="ro-RO"/>
        </w:rPr>
        <w:sectPr w:rsidR="004031C1" w:rsidRPr="001506FE">
          <w:pgSz w:w="11920" w:h="16840"/>
          <w:pgMar w:top="660" w:right="480" w:bottom="1160" w:left="900" w:header="0" w:footer="977" w:gutter="0"/>
          <w:cols w:space="720"/>
        </w:sectPr>
      </w:pPr>
    </w:p>
    <w:p w14:paraId="2E6187CD" w14:textId="6263B413" w:rsidR="004031C1" w:rsidRPr="001506FE" w:rsidRDefault="00F64CF9" w:rsidP="00F96EBE">
      <w:pPr>
        <w:spacing w:after="0"/>
        <w:ind w:left="828" w:right="7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lastRenderedPageBreak/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</w:t>
      </w:r>
      <w:r w:rsidR="0052700B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4</w:t>
      </w:r>
    </w:p>
    <w:p w14:paraId="57A337A5" w14:textId="0BFD69A5" w:rsidR="00930892" w:rsidRPr="001506FE" w:rsidRDefault="00F64CF9" w:rsidP="003B1F20">
      <w:pPr>
        <w:pStyle w:val="ListParagraph"/>
        <w:numPr>
          <w:ilvl w:val="0"/>
          <w:numId w:val="20"/>
        </w:numPr>
        <w:tabs>
          <w:tab w:val="left" w:pos="1276"/>
        </w:tabs>
        <w:spacing w:after="0"/>
        <w:ind w:left="0" w:right="54" w:firstLine="828"/>
        <w:jc w:val="both"/>
        <w:rPr>
          <w:rFonts w:cs="Calibri"/>
          <w:color w:val="000000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Can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pacing w:val="-2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tu</w:t>
      </w:r>
      <w:r w:rsidRPr="001506FE">
        <w:rPr>
          <w:rFonts w:cs="Calibri"/>
          <w:sz w:val="24"/>
          <w:szCs w:val="24"/>
          <w:lang w:val="ro-RO"/>
        </w:rPr>
        <w:t>ri</w:t>
      </w:r>
      <w:r w:rsidRPr="001506FE">
        <w:rPr>
          <w:rFonts w:cs="Calibri"/>
          <w:spacing w:val="-2"/>
          <w:sz w:val="24"/>
          <w:szCs w:val="24"/>
          <w:lang w:val="ro-RO"/>
        </w:rPr>
        <w:t>l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ru</w:t>
      </w:r>
      <w:r w:rsidRPr="001506FE">
        <w:rPr>
          <w:rFonts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1"/>
          <w:sz w:val="24"/>
          <w:szCs w:val="24"/>
          <w:lang w:val="ro-RO"/>
        </w:rPr>
        <w:t>fu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ia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rep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r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ezent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a</w:t>
      </w:r>
      <w:r w:rsidRPr="001506FE">
        <w:rPr>
          <w:rFonts w:cs="Calibri"/>
          <w:b/>
          <w:bCs/>
          <w:i/>
          <w:spacing w:val="-2"/>
          <w:sz w:val="24"/>
          <w:szCs w:val="24"/>
          <w:lang w:val="ro-RO"/>
        </w:rPr>
        <w:t>n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 xml:space="preserve">t </w:t>
      </w:r>
      <w:r w:rsidRPr="001506FE">
        <w:rPr>
          <w:rFonts w:cs="Calibri"/>
          <w:b/>
          <w:bCs/>
          <w:i/>
          <w:spacing w:val="2"/>
          <w:sz w:val="24"/>
          <w:szCs w:val="24"/>
          <w:lang w:val="ro-RO"/>
        </w:rPr>
        <w:t>a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l</w:t>
      </w:r>
      <w:r w:rsidRPr="001506FE">
        <w:rPr>
          <w:rFonts w:cs="Calibri"/>
          <w:b/>
          <w:bCs/>
          <w:i/>
          <w:spacing w:val="4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s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t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d</w:t>
      </w:r>
      <w:r w:rsidRPr="001506FE">
        <w:rPr>
          <w:rFonts w:cs="Calibri"/>
          <w:b/>
          <w:bCs/>
          <w:i/>
          <w:spacing w:val="-2"/>
          <w:sz w:val="24"/>
          <w:szCs w:val="24"/>
          <w:lang w:val="ro-RO"/>
        </w:rPr>
        <w:t>e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n</w:t>
      </w:r>
      <w:r w:rsidR="001506FE">
        <w:rPr>
          <w:rFonts w:cs="Calibri"/>
          <w:b/>
          <w:bCs/>
          <w:i/>
          <w:sz w:val="24"/>
          <w:szCs w:val="24"/>
          <w:lang w:val="ro-RO"/>
        </w:rPr>
        <w:t>ț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il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o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r</w:t>
      </w:r>
      <w:r w:rsidRPr="001506FE">
        <w:rPr>
          <w:rFonts w:cs="Calibri"/>
          <w:b/>
          <w:bCs/>
          <w:i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î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n</w:t>
      </w:r>
      <w:r w:rsidRPr="001506FE">
        <w:rPr>
          <w:rFonts w:cs="Calibri"/>
          <w:b/>
          <w:bCs/>
          <w:i/>
          <w:spacing w:val="5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pacing w:val="-2"/>
          <w:sz w:val="24"/>
          <w:szCs w:val="24"/>
          <w:lang w:val="ro-RO"/>
        </w:rPr>
        <w:t>C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on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s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i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li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ul</w:t>
      </w:r>
      <w:r w:rsidRPr="001506FE">
        <w:rPr>
          <w:rFonts w:cs="Calibri"/>
          <w:b/>
          <w:bCs/>
          <w:i/>
          <w:spacing w:val="5"/>
          <w:sz w:val="24"/>
          <w:szCs w:val="24"/>
          <w:lang w:val="ro-RO"/>
        </w:rPr>
        <w:t xml:space="preserve"> </w:t>
      </w:r>
      <w:r w:rsidR="00D24C11" w:rsidRPr="001506FE">
        <w:rPr>
          <w:rFonts w:cs="Calibri"/>
          <w:b/>
          <w:bCs/>
          <w:i/>
          <w:spacing w:val="5"/>
          <w:sz w:val="24"/>
          <w:szCs w:val="24"/>
          <w:lang w:val="ro-RO"/>
        </w:rPr>
        <w:t>F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acu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l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t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ă</w:t>
      </w:r>
      <w:r w:rsidR="001506FE">
        <w:rPr>
          <w:rFonts w:cs="Calibri"/>
          <w:b/>
          <w:bCs/>
          <w:i/>
          <w:sz w:val="24"/>
          <w:szCs w:val="24"/>
          <w:lang w:val="ro-RO"/>
        </w:rPr>
        <w:t>ț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ii</w:t>
      </w:r>
      <w:r w:rsidRPr="001506FE">
        <w:rPr>
          <w:rFonts w:cs="Calibri"/>
          <w:b/>
          <w:bCs/>
          <w:i/>
          <w:spacing w:val="10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/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 xml:space="preserve"> S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en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a</w:t>
      </w:r>
      <w:r w:rsidRPr="001506FE">
        <w:rPr>
          <w:rFonts w:cs="Calibri"/>
          <w:b/>
          <w:bCs/>
          <w:i/>
          <w:spacing w:val="-2"/>
          <w:sz w:val="24"/>
          <w:szCs w:val="24"/>
          <w:lang w:val="ro-RO"/>
        </w:rPr>
        <w:t>t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ul un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i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ver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s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i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t</w:t>
      </w:r>
      <w:r w:rsidR="00574C41" w:rsidRPr="001506FE">
        <w:rPr>
          <w:rFonts w:cs="Calibri"/>
          <w:b/>
          <w:bCs/>
          <w:i/>
          <w:sz w:val="24"/>
          <w:szCs w:val="24"/>
          <w:lang w:val="ro-RO"/>
        </w:rPr>
        <w:t>ar</w:t>
      </w:r>
      <w:r w:rsidRPr="001506FE">
        <w:rPr>
          <w:rFonts w:cs="Calibri"/>
          <w:b/>
          <w:bCs/>
          <w:i/>
          <w:spacing w:val="6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se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2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nu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ă</w:t>
      </w:r>
      <w:r w:rsidR="0076498B" w:rsidRPr="001506FE">
        <w:rPr>
          <w:rFonts w:cs="Calibri"/>
          <w:sz w:val="24"/>
          <w:szCs w:val="24"/>
          <w:lang w:val="ro-RO"/>
        </w:rPr>
        <w:t>,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o</w:t>
      </w:r>
      <w:r w:rsidRPr="001506FE">
        <w:rPr>
          <w:rFonts w:cs="Calibri"/>
          <w:spacing w:val="1"/>
          <w:sz w:val="24"/>
          <w:szCs w:val="24"/>
          <w:lang w:val="ro-RO"/>
        </w:rPr>
        <w:t>nf</w:t>
      </w:r>
      <w:r w:rsidRPr="001506FE">
        <w:rPr>
          <w:rFonts w:cs="Calibri"/>
          <w:sz w:val="24"/>
          <w:szCs w:val="24"/>
          <w:lang w:val="ro-RO"/>
        </w:rPr>
        <w:t>orm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al</w:t>
      </w:r>
      <w:r w:rsidRPr="001506FE">
        <w:rPr>
          <w:rFonts w:cs="Calibri"/>
          <w:spacing w:val="-2"/>
          <w:sz w:val="24"/>
          <w:szCs w:val="24"/>
          <w:lang w:val="ro-RO"/>
        </w:rPr>
        <w:t>e</w:t>
      </w:r>
      <w:r w:rsidRPr="001506FE">
        <w:rPr>
          <w:rFonts w:cs="Calibri"/>
          <w:spacing w:val="1"/>
          <w:sz w:val="24"/>
          <w:szCs w:val="24"/>
          <w:lang w:val="ro-RO"/>
        </w:rPr>
        <w:t>nd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-2"/>
          <w:sz w:val="24"/>
          <w:szCs w:val="24"/>
          <w:lang w:val="ro-RO"/>
        </w:rPr>
        <w:t>r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z w:val="24"/>
          <w:szCs w:val="24"/>
          <w:lang w:val="ro-RO"/>
        </w:rPr>
        <w:t>l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="0052700B" w:rsidRPr="001506FE">
        <w:rPr>
          <w:rFonts w:cs="Calibri"/>
          <w:b/>
          <w:bCs/>
          <w:color w:val="0000FF"/>
          <w:sz w:val="24"/>
          <w:szCs w:val="24"/>
          <w:lang w:val="ro-RO"/>
        </w:rPr>
        <w:t>(</w:t>
      </w:r>
      <w:r w:rsidR="0052700B" w:rsidRPr="001506FE">
        <w:rPr>
          <w:rFonts w:cs="Calibri"/>
          <w:b/>
          <w:bCs/>
          <w:color w:val="0000FF"/>
          <w:spacing w:val="-1"/>
          <w:sz w:val="24"/>
          <w:szCs w:val="24"/>
          <w:lang w:val="ro-RO"/>
        </w:rPr>
        <w:t>Anexa 1</w:t>
      </w:r>
      <w:r w:rsidR="0052700B" w:rsidRPr="001506FE">
        <w:rPr>
          <w:rFonts w:cs="Calibri"/>
          <w:b/>
          <w:bCs/>
          <w:color w:val="0000FF"/>
          <w:sz w:val="24"/>
          <w:szCs w:val="24"/>
          <w:lang w:val="ro-RO"/>
        </w:rPr>
        <w:t>)</w:t>
      </w:r>
      <w:r w:rsidRPr="001506FE">
        <w:rPr>
          <w:rFonts w:cs="Calibri"/>
          <w:sz w:val="24"/>
          <w:szCs w:val="24"/>
          <w:lang w:val="ro-RO"/>
        </w:rPr>
        <w:t>,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sz w:val="24"/>
          <w:szCs w:val="24"/>
          <w:lang w:val="ro-RO"/>
        </w:rPr>
        <w:t>r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z w:val="24"/>
          <w:szCs w:val="24"/>
          <w:lang w:val="ro-RO"/>
        </w:rPr>
        <w:t>n</w:t>
      </w:r>
      <w:r w:rsidRPr="001506FE">
        <w:rPr>
          <w:rFonts w:cs="Calibri"/>
          <w:spacing w:val="4"/>
          <w:sz w:val="24"/>
          <w:szCs w:val="24"/>
          <w:lang w:val="ro-RO"/>
        </w:rPr>
        <w:t xml:space="preserve"> </w:t>
      </w:r>
      <w:r w:rsidR="00930892" w:rsidRPr="001506FE">
        <w:rPr>
          <w:rFonts w:cs="Calibri"/>
          <w:spacing w:val="4"/>
          <w:sz w:val="24"/>
          <w:szCs w:val="24"/>
          <w:lang w:val="ro-RO"/>
        </w:rPr>
        <w:t xml:space="preserve">depunerea </w:t>
      </w:r>
      <w:r w:rsidR="001506FE">
        <w:rPr>
          <w:rFonts w:cs="Calibri"/>
          <w:spacing w:val="4"/>
          <w:sz w:val="24"/>
          <w:szCs w:val="24"/>
          <w:lang w:val="ro-RO"/>
        </w:rPr>
        <w:t>ș</w:t>
      </w:r>
      <w:r w:rsidR="00930892" w:rsidRPr="001506FE">
        <w:rPr>
          <w:rFonts w:cs="Calibri"/>
          <w:spacing w:val="4"/>
          <w:sz w:val="24"/>
          <w:szCs w:val="24"/>
          <w:lang w:val="ro-RO"/>
        </w:rPr>
        <w:t xml:space="preserve">i </w:t>
      </w:r>
      <w:r w:rsidRPr="001506FE">
        <w:rPr>
          <w:rFonts w:cs="Calibri"/>
          <w:sz w:val="24"/>
          <w:szCs w:val="24"/>
          <w:lang w:val="ro-RO"/>
        </w:rPr>
        <w:t>î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z w:val="24"/>
          <w:szCs w:val="24"/>
          <w:lang w:val="ro-RO"/>
        </w:rPr>
        <w:t>regi</w:t>
      </w:r>
      <w:r w:rsidRPr="001506FE">
        <w:rPr>
          <w:rFonts w:cs="Calibri"/>
          <w:spacing w:val="-3"/>
          <w:sz w:val="24"/>
          <w:szCs w:val="24"/>
          <w:lang w:val="ro-RO"/>
        </w:rPr>
        <w:t>s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rarea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la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Registra</w:t>
      </w:r>
      <w:r w:rsidRPr="001506FE">
        <w:rPr>
          <w:rFonts w:cs="Calibri"/>
          <w:spacing w:val="1"/>
          <w:sz w:val="24"/>
          <w:szCs w:val="24"/>
          <w:lang w:val="ro-RO"/>
        </w:rPr>
        <w:t>tu</w:t>
      </w:r>
      <w:r w:rsidRPr="001506FE">
        <w:rPr>
          <w:rFonts w:cs="Calibri"/>
          <w:sz w:val="24"/>
          <w:szCs w:val="24"/>
          <w:lang w:val="ro-RO"/>
        </w:rPr>
        <w:t>ra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Unive</w:t>
      </w:r>
      <w:r w:rsidRPr="001506FE">
        <w:rPr>
          <w:rFonts w:cs="Calibri"/>
          <w:spacing w:val="1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>s</w:t>
      </w:r>
      <w:r w:rsidRPr="001506FE">
        <w:rPr>
          <w:rFonts w:cs="Calibri"/>
          <w:spacing w:val="-3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ă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="0095400B" w:rsidRPr="001506FE">
        <w:rPr>
          <w:rFonts w:cs="Calibri"/>
          <w:sz w:val="24"/>
          <w:szCs w:val="24"/>
          <w:lang w:val="ro-RO"/>
        </w:rPr>
        <w:t xml:space="preserve">ii  (pe adresa </w:t>
      </w:r>
      <w:hyperlink r:id="rId10" w:history="1">
        <w:r w:rsidR="0095400B" w:rsidRPr="001506FE">
          <w:rPr>
            <w:rStyle w:val="Hyperlink"/>
            <w:rFonts w:cs="Calibri"/>
            <w:sz w:val="24"/>
            <w:szCs w:val="24"/>
            <w:lang w:val="ro-RO"/>
          </w:rPr>
          <w:t>rectorat@rau.ro</w:t>
        </w:r>
      </w:hyperlink>
      <w:r w:rsidR="0095400B" w:rsidRPr="001506FE">
        <w:rPr>
          <w:rFonts w:cs="Calibri"/>
          <w:sz w:val="24"/>
          <w:szCs w:val="24"/>
          <w:lang w:val="ro-RO"/>
        </w:rPr>
        <w:t xml:space="preserve">), </w:t>
      </w:r>
      <w:r w:rsidRPr="001506FE">
        <w:rPr>
          <w:rFonts w:cs="Calibri"/>
          <w:sz w:val="24"/>
          <w:szCs w:val="24"/>
          <w:lang w:val="ro-RO"/>
        </w:rPr>
        <w:t xml:space="preserve">a </w:t>
      </w:r>
      <w:r w:rsidR="00930892" w:rsidRPr="001506FE">
        <w:rPr>
          <w:rFonts w:cs="Calibri"/>
          <w:sz w:val="24"/>
          <w:szCs w:val="24"/>
          <w:lang w:val="ro-RO"/>
        </w:rPr>
        <w:t xml:space="preserve">unui </w:t>
      </w:r>
      <w:r w:rsidR="00930892" w:rsidRPr="001506FE">
        <w:rPr>
          <w:rFonts w:cs="Calibri"/>
          <w:b/>
          <w:i/>
          <w:sz w:val="24"/>
          <w:szCs w:val="24"/>
          <w:lang w:val="ro-RO"/>
        </w:rPr>
        <w:t>dosar de candidatură</w:t>
      </w:r>
      <w:r w:rsidR="00930892" w:rsidRPr="001506FE">
        <w:rPr>
          <w:rFonts w:cs="Calibri"/>
          <w:sz w:val="24"/>
          <w:szCs w:val="24"/>
          <w:lang w:val="ro-RO"/>
        </w:rPr>
        <w:t xml:space="preserve">, alcătuit din: </w:t>
      </w:r>
    </w:p>
    <w:p w14:paraId="6EA38149" w14:textId="5D9961F4" w:rsidR="004031C1" w:rsidRPr="001506FE" w:rsidRDefault="00930892" w:rsidP="00930892">
      <w:pPr>
        <w:spacing w:after="0"/>
        <w:ind w:left="1890" w:right="-20" w:hanging="461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(a)  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Declara</w:t>
      </w:r>
      <w:r w:rsid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 xml:space="preserve">ia de </w:t>
      </w:r>
      <w:r w:rsidR="00F64CF9"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inten</w:t>
      </w:r>
      <w:r w:rsid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ie</w:t>
      </w:r>
      <w:r w:rsidR="0095400B" w:rsidRPr="001506FE">
        <w:rPr>
          <w:rFonts w:ascii="Calibri" w:eastAsia="Calibri" w:hAnsi="Calibri" w:cs="Calibri"/>
          <w:i/>
          <w:sz w:val="24"/>
          <w:szCs w:val="24"/>
          <w:lang w:val="ro-RO"/>
        </w:rPr>
        <w:t xml:space="preserve">, </w:t>
      </w:r>
      <w:r w:rsidR="0095400B" w:rsidRPr="001506FE">
        <w:rPr>
          <w:rFonts w:ascii="Calibri" w:eastAsia="Calibri" w:hAnsi="Calibri" w:cs="Calibri"/>
          <w:sz w:val="24"/>
          <w:szCs w:val="24"/>
          <w:lang w:val="ro-RO"/>
        </w:rPr>
        <w:t xml:space="preserve">semnată olograf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95400B" w:rsidRPr="001506FE">
        <w:rPr>
          <w:rFonts w:ascii="Calibri" w:eastAsia="Calibri" w:hAnsi="Calibri" w:cs="Calibri"/>
          <w:sz w:val="24"/>
          <w:szCs w:val="24"/>
          <w:lang w:val="ro-RO"/>
        </w:rPr>
        <w:t xml:space="preserve">i scanată </w:t>
      </w:r>
      <w:r w:rsidR="0052700B" w:rsidRPr="001506FE">
        <w:rPr>
          <w:rFonts w:ascii="Calibri" w:eastAsia="Calibri" w:hAnsi="Calibri" w:cs="Calibri"/>
          <w:color w:val="000000" w:themeColor="text1"/>
          <w:sz w:val="24"/>
          <w:szCs w:val="24"/>
          <w:lang w:val="ro-RO"/>
        </w:rPr>
        <w:t>(</w:t>
      </w:r>
      <w:r w:rsidR="0052700B"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Anexa 2</w:t>
      </w:r>
      <w:r w:rsidR="0052700B" w:rsidRPr="001506FE">
        <w:rPr>
          <w:rFonts w:ascii="Calibri" w:eastAsia="Calibri" w:hAnsi="Calibri" w:cs="Calibri"/>
          <w:color w:val="000000" w:themeColor="text1"/>
          <w:sz w:val="24"/>
          <w:szCs w:val="24"/>
          <w:lang w:val="ro-RO"/>
        </w:rPr>
        <w:t>)</w:t>
      </w:r>
      <w:r w:rsidR="0095400B" w:rsidRPr="001506FE">
        <w:rPr>
          <w:rFonts w:ascii="Calibri" w:eastAsia="Calibri" w:hAnsi="Calibri" w:cs="Calibri"/>
          <w:color w:val="000000" w:themeColor="text1"/>
          <w:sz w:val="24"/>
          <w:szCs w:val="24"/>
          <w:lang w:val="ro-RO"/>
        </w:rPr>
        <w:t>;</w:t>
      </w:r>
    </w:p>
    <w:p w14:paraId="53406D94" w14:textId="6FACF3BE" w:rsidR="004031C1" w:rsidRPr="001506FE" w:rsidRDefault="00F64CF9" w:rsidP="00930892">
      <w:pPr>
        <w:spacing w:after="0"/>
        <w:ind w:left="1890" w:right="-20" w:hanging="461"/>
        <w:jc w:val="both"/>
        <w:rPr>
          <w:rFonts w:ascii="Calibri" w:eastAsia="Calibri" w:hAnsi="Calibri" w:cs="Calibri"/>
          <w:color w:val="0000FF"/>
          <w:spacing w:val="-1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</w:t>
      </w:r>
      <w:r w:rsidR="00930892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)</w:t>
      </w:r>
      <w:r w:rsidR="00ED0DA4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Curric</w:t>
      </w:r>
      <w:r w:rsidRPr="001506FE">
        <w:rPr>
          <w:rFonts w:ascii="Calibri" w:eastAsia="Calibri" w:hAnsi="Calibri" w:cs="Calibri"/>
          <w:b/>
          <w:i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i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b/>
          <w:i/>
          <w:spacing w:val="3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vi</w:t>
      </w:r>
      <w:r w:rsidRPr="001506FE">
        <w:rPr>
          <w:rFonts w:ascii="Calibri" w:eastAsia="Calibri" w:hAnsi="Calibri" w:cs="Calibri"/>
          <w:b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i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(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orm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3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="00574C41" w:rsidRPr="001506FE">
        <w:rPr>
          <w:rFonts w:ascii="Calibri" w:eastAsia="Calibri" w:hAnsi="Calibri" w:cs="Calibri"/>
          <w:sz w:val="24"/>
          <w:szCs w:val="24"/>
          <w:lang w:val="ro-RO"/>
        </w:rPr>
        <w:t>)</w:t>
      </w:r>
      <w:r w:rsidR="0052700B" w:rsidRPr="001506FE">
        <w:rPr>
          <w:rFonts w:ascii="Calibri" w:eastAsia="Calibri" w:hAnsi="Calibri" w:cs="Calibri"/>
          <w:sz w:val="24"/>
          <w:szCs w:val="24"/>
          <w:lang w:val="ro-RO"/>
        </w:rPr>
        <w:t xml:space="preserve">,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at</w:t>
      </w:r>
      <w:r w:rsidRPr="001506FE">
        <w:rPr>
          <w:rFonts w:ascii="Calibri" w:eastAsia="Calibri" w:hAnsi="Calibri" w:cs="Calibri"/>
          <w:spacing w:val="4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olograf</w:t>
      </w:r>
      <w:r w:rsidRPr="001506FE">
        <w:rPr>
          <w:rFonts w:ascii="Calibri" w:eastAsia="Calibri" w:hAnsi="Calibri" w:cs="Calibri"/>
          <w:spacing w:val="4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ecare</w:t>
      </w:r>
      <w:r w:rsidRPr="001506FE">
        <w:rPr>
          <w:rFonts w:ascii="Calibri" w:eastAsia="Calibri" w:hAnsi="Calibri" w:cs="Calibri"/>
          <w:spacing w:val="3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agi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95400B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95400B" w:rsidRPr="001506FE">
        <w:rPr>
          <w:rFonts w:ascii="Calibri" w:eastAsia="Calibri" w:hAnsi="Calibri" w:cs="Calibri"/>
          <w:sz w:val="24"/>
          <w:szCs w:val="24"/>
          <w:lang w:val="ro-RO"/>
        </w:rPr>
        <w:t>i scanat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color w:val="000000" w:themeColor="text1"/>
          <w:spacing w:val="-1"/>
          <w:sz w:val="24"/>
          <w:szCs w:val="24"/>
          <w:lang w:val="ro-RO"/>
        </w:rPr>
        <w:t>(</w:t>
      </w:r>
      <w:r w:rsidR="005D193E"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xa</w:t>
      </w:r>
      <w:r w:rsidR="0095400B"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 </w:t>
      </w:r>
      <w:r w:rsidR="00910C14"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3</w:t>
      </w:r>
      <w:r w:rsidRPr="001506FE">
        <w:rPr>
          <w:rFonts w:ascii="Calibri" w:eastAsia="Calibri" w:hAnsi="Calibri" w:cs="Calibri"/>
          <w:color w:val="000000" w:themeColor="text1"/>
          <w:spacing w:val="-1"/>
          <w:sz w:val="24"/>
          <w:szCs w:val="24"/>
          <w:lang w:val="ro-RO"/>
        </w:rPr>
        <w:t>)</w:t>
      </w:r>
      <w:r w:rsidR="0095400B" w:rsidRPr="001506FE">
        <w:rPr>
          <w:rFonts w:ascii="Calibri" w:eastAsia="Calibri" w:hAnsi="Calibri" w:cs="Calibri"/>
          <w:color w:val="000000" w:themeColor="text1"/>
          <w:spacing w:val="-1"/>
          <w:sz w:val="24"/>
          <w:szCs w:val="24"/>
          <w:lang w:val="ro-RO"/>
        </w:rPr>
        <w:t>;</w:t>
      </w:r>
    </w:p>
    <w:p w14:paraId="1D5765B5" w14:textId="36F3558C" w:rsidR="0095400B" w:rsidRPr="001506FE" w:rsidRDefault="0095400B" w:rsidP="00930892">
      <w:pPr>
        <w:spacing w:after="0"/>
        <w:ind w:left="1890" w:right="-20" w:hanging="461"/>
        <w:jc w:val="both"/>
        <w:rPr>
          <w:rFonts w:ascii="Calibri" w:eastAsia="Calibri" w:hAnsi="Calibri" w:cs="Calibri"/>
          <w:bCs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(c)  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 xml:space="preserve">O </w:t>
      </w:r>
      <w:r w:rsidR="003B1F20"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fotografie color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Cs/>
          <w:sz w:val="24"/>
          <w:szCs w:val="24"/>
          <w:lang w:val="ro-RO"/>
        </w:rPr>
        <w:t>(dimensiune ¾), în format electronic;</w:t>
      </w:r>
    </w:p>
    <w:p w14:paraId="69B8A253" w14:textId="609D2BCC" w:rsidR="004031C1" w:rsidRPr="001506FE" w:rsidRDefault="00F64CF9" w:rsidP="00930892">
      <w:pPr>
        <w:spacing w:after="0"/>
        <w:ind w:left="1890" w:right="-20" w:hanging="461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</w:t>
      </w:r>
      <w:r w:rsidR="00930892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)</w:t>
      </w:r>
      <w:r w:rsidRPr="001506FE">
        <w:rPr>
          <w:rFonts w:ascii="Calibri" w:eastAsia="Calibri" w:hAnsi="Calibri" w:cs="Calibri"/>
          <w:b/>
          <w:bCs/>
          <w:spacing w:val="5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Co</w:t>
      </w:r>
      <w:r w:rsidRPr="001506FE">
        <w:rPr>
          <w:rFonts w:ascii="Calibri" w:eastAsia="Calibri" w:hAnsi="Calibri" w:cs="Calibri"/>
          <w:b/>
          <w:i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ia</w:t>
      </w:r>
      <w:r w:rsidR="0095400B"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 xml:space="preserve"> (scanată a) </w:t>
      </w:r>
      <w:r w:rsidRPr="001506FE">
        <w:rPr>
          <w:rFonts w:ascii="Calibri" w:eastAsia="Calibri" w:hAnsi="Calibri" w:cs="Calibri"/>
          <w:b/>
          <w:i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ăr</w:t>
      </w:r>
      <w:r w:rsidR="001506FE">
        <w:rPr>
          <w:rFonts w:ascii="Calibri" w:eastAsia="Calibri" w:hAnsi="Calibri" w:cs="Calibri"/>
          <w:b/>
          <w:i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 xml:space="preserve">ii </w:t>
      </w:r>
      <w:r w:rsidRPr="001506FE">
        <w:rPr>
          <w:rFonts w:ascii="Calibri" w:eastAsia="Calibri" w:hAnsi="Calibri" w:cs="Calibri"/>
          <w:b/>
          <w:i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i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i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i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b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i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i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i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i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l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e,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a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sau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alt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act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op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h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ivale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ăr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ii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i.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h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ii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ă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F17880" w:rsidRPr="001506FE">
        <w:rPr>
          <w:rFonts w:ascii="Calibri" w:eastAsia="Calibri" w:hAnsi="Calibri" w:cs="Calibri"/>
          <w:sz w:val="24"/>
          <w:szCs w:val="24"/>
          <w:lang w:val="ro-RO"/>
        </w:rPr>
        <w:t>le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 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h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a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–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ăsă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ov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legală a 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h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ării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i.</w:t>
      </w:r>
    </w:p>
    <w:p w14:paraId="09A1A20C" w14:textId="0962CF93" w:rsidR="00930892" w:rsidRPr="001506FE" w:rsidRDefault="00930892" w:rsidP="005E4559">
      <w:pPr>
        <w:pStyle w:val="ListParagraph"/>
        <w:numPr>
          <w:ilvl w:val="0"/>
          <w:numId w:val="20"/>
        </w:numPr>
        <w:tabs>
          <w:tab w:val="left" w:pos="1170"/>
        </w:tabs>
        <w:spacing w:after="0"/>
        <w:ind w:left="0" w:right="54" w:firstLine="828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 xml:space="preserve">Dosarele de candidatură incomplete </w:t>
      </w:r>
      <w:r w:rsidR="00F96EBE" w:rsidRPr="001506FE">
        <w:rPr>
          <w:rFonts w:cs="Calibri"/>
          <w:sz w:val="24"/>
          <w:szCs w:val="24"/>
          <w:lang w:val="ro-RO"/>
        </w:rPr>
        <w:t>atrag după sine anularea candidaturii</w:t>
      </w:r>
      <w:r w:rsidRPr="001506FE">
        <w:rPr>
          <w:rFonts w:cs="Calibri"/>
          <w:sz w:val="24"/>
          <w:szCs w:val="24"/>
          <w:lang w:val="ro-RO"/>
        </w:rPr>
        <w:t xml:space="preserve">. </w:t>
      </w:r>
    </w:p>
    <w:p w14:paraId="3BDF37FC" w14:textId="68435850" w:rsidR="003B1F20" w:rsidRPr="001506FE" w:rsidRDefault="003B1F20" w:rsidP="003B1F20">
      <w:pPr>
        <w:pStyle w:val="ListParagraph"/>
        <w:numPr>
          <w:ilvl w:val="0"/>
          <w:numId w:val="26"/>
        </w:numPr>
        <w:spacing w:after="0"/>
        <w:ind w:right="62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În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er</w:t>
      </w:r>
      <w:r w:rsidRPr="001506FE">
        <w:rPr>
          <w:rFonts w:cs="Calibri"/>
          <w:spacing w:val="-1"/>
          <w:sz w:val="24"/>
          <w:szCs w:val="24"/>
          <w:lang w:val="ro-RO"/>
        </w:rPr>
        <w:t>m</w:t>
      </w:r>
      <w:r w:rsidRPr="001506FE">
        <w:rPr>
          <w:rFonts w:cs="Calibri"/>
          <w:sz w:val="24"/>
          <w:szCs w:val="24"/>
          <w:lang w:val="ro-RO"/>
        </w:rPr>
        <w:t>en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2"/>
          <w:sz w:val="24"/>
          <w:szCs w:val="24"/>
          <w:lang w:val="ro-RO"/>
        </w:rPr>
        <w:t>2</w:t>
      </w:r>
      <w:r w:rsidRPr="001506FE">
        <w:rPr>
          <w:rFonts w:cs="Calibri"/>
          <w:sz w:val="24"/>
          <w:szCs w:val="24"/>
          <w:lang w:val="ro-RO"/>
        </w:rPr>
        <w:t>4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 xml:space="preserve">e ore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 xml:space="preserve">la </w:t>
      </w:r>
      <w:r w:rsidRPr="001506FE">
        <w:rPr>
          <w:rFonts w:cs="Calibri"/>
          <w:spacing w:val="1"/>
          <w:sz w:val="24"/>
          <w:szCs w:val="24"/>
          <w:lang w:val="ro-RO"/>
        </w:rPr>
        <w:t>f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z w:val="24"/>
          <w:szCs w:val="24"/>
          <w:lang w:val="ro-RO"/>
        </w:rPr>
        <w:t>al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z</w:t>
      </w:r>
      <w:r w:rsidRPr="001506FE">
        <w:rPr>
          <w:rFonts w:cs="Calibri"/>
          <w:sz w:val="24"/>
          <w:szCs w:val="24"/>
          <w:lang w:val="ro-RO"/>
        </w:rPr>
        <w:t>ar</w:t>
      </w:r>
      <w:r w:rsidRPr="001506FE">
        <w:rPr>
          <w:rFonts w:cs="Calibri"/>
          <w:spacing w:val="1"/>
          <w:sz w:val="24"/>
          <w:szCs w:val="24"/>
          <w:lang w:val="ro-RO"/>
        </w:rPr>
        <w:t>e</w:t>
      </w:r>
      <w:r w:rsidRPr="001506FE">
        <w:rPr>
          <w:rFonts w:cs="Calibri"/>
          <w:sz w:val="24"/>
          <w:szCs w:val="24"/>
          <w:lang w:val="ro-RO"/>
        </w:rPr>
        <w:t xml:space="preserve">a </w:t>
      </w:r>
      <w:r w:rsidRPr="001506FE">
        <w:rPr>
          <w:rFonts w:cs="Calibri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sz w:val="24"/>
          <w:szCs w:val="24"/>
          <w:lang w:val="ro-RO"/>
        </w:rPr>
        <w:t>er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z w:val="24"/>
          <w:szCs w:val="24"/>
          <w:lang w:val="ro-RO"/>
        </w:rPr>
        <w:t>oa</w:t>
      </w:r>
      <w:r w:rsidRPr="001506FE">
        <w:rPr>
          <w:rFonts w:cs="Calibri"/>
          <w:spacing w:val="-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ei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 xml:space="preserve">e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-1"/>
          <w:sz w:val="24"/>
          <w:szCs w:val="24"/>
          <w:lang w:val="ro-RO"/>
        </w:rPr>
        <w:t>p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sz w:val="24"/>
          <w:szCs w:val="24"/>
          <w:lang w:val="ro-RO"/>
        </w:rPr>
        <w:t>ere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-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tu</w:t>
      </w:r>
      <w:r w:rsidRPr="001506FE">
        <w:rPr>
          <w:rFonts w:cs="Calibri"/>
          <w:sz w:val="24"/>
          <w:szCs w:val="24"/>
          <w:lang w:val="ro-RO"/>
        </w:rPr>
        <w:t>ri</w:t>
      </w:r>
      <w:r w:rsidRPr="001506FE">
        <w:rPr>
          <w:rFonts w:cs="Calibri"/>
          <w:spacing w:val="-2"/>
          <w:sz w:val="24"/>
          <w:szCs w:val="24"/>
          <w:lang w:val="ro-RO"/>
        </w:rPr>
        <w:t>l</w:t>
      </w:r>
      <w:r w:rsidRPr="001506FE">
        <w:rPr>
          <w:rFonts w:cs="Calibri"/>
          <w:sz w:val="24"/>
          <w:szCs w:val="24"/>
          <w:lang w:val="ro-RO"/>
        </w:rPr>
        <w:t>or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spacing w:val="-2"/>
          <w:sz w:val="24"/>
          <w:szCs w:val="24"/>
          <w:lang w:val="ro-RO"/>
        </w:rPr>
        <w:t>e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pacing w:val="-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ru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2"/>
          <w:sz w:val="24"/>
          <w:szCs w:val="24"/>
          <w:lang w:val="ro-RO"/>
        </w:rPr>
        <w:t>o</w:t>
      </w:r>
      <w:r w:rsidRPr="001506FE">
        <w:rPr>
          <w:rFonts w:cs="Calibri"/>
          <w:sz w:val="24"/>
          <w:szCs w:val="24"/>
          <w:lang w:val="ro-RO"/>
        </w:rPr>
        <w:t>rica</w:t>
      </w:r>
      <w:r w:rsidRPr="001506FE">
        <w:rPr>
          <w:rFonts w:cs="Calibri"/>
          <w:spacing w:val="-2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 xml:space="preserve">e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pacing w:val="-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 xml:space="preserve">re </w:t>
      </w:r>
      <w:r w:rsidRPr="001506FE">
        <w:rPr>
          <w:rFonts w:cs="Calibri"/>
          <w:spacing w:val="-1"/>
          <w:sz w:val="24"/>
          <w:szCs w:val="24"/>
          <w:lang w:val="ro-RO"/>
        </w:rPr>
        <w:t>f</w:t>
      </w:r>
      <w:r w:rsidRPr="001506FE">
        <w:rPr>
          <w:rFonts w:cs="Calibri"/>
          <w:spacing w:val="1"/>
          <w:sz w:val="24"/>
          <w:szCs w:val="24"/>
          <w:lang w:val="ro-RO"/>
        </w:rPr>
        <w:t>un</w:t>
      </w:r>
      <w:r w:rsidRPr="001506FE">
        <w:rPr>
          <w:rFonts w:cs="Calibri"/>
          <w:spacing w:val="-3"/>
          <w:sz w:val="24"/>
          <w:szCs w:val="24"/>
          <w:lang w:val="ro-RO"/>
        </w:rPr>
        <w:t>c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iile sau s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pacing w:val="-2"/>
          <w:sz w:val="24"/>
          <w:szCs w:val="24"/>
          <w:lang w:val="ro-RO"/>
        </w:rPr>
        <w:t>r</w:t>
      </w:r>
      <w:r w:rsidRPr="001506FE">
        <w:rPr>
          <w:rFonts w:cs="Calibri"/>
          <w:spacing w:val="-1"/>
          <w:sz w:val="24"/>
          <w:szCs w:val="24"/>
          <w:lang w:val="ro-RO"/>
        </w:rPr>
        <w:t>uc</w:t>
      </w:r>
      <w:r w:rsidRPr="001506FE">
        <w:rPr>
          <w:rFonts w:cs="Calibri"/>
          <w:spacing w:val="1"/>
          <w:sz w:val="24"/>
          <w:szCs w:val="24"/>
          <w:lang w:val="ro-RO"/>
        </w:rPr>
        <w:t>tu</w:t>
      </w:r>
      <w:r w:rsidRPr="001506FE">
        <w:rPr>
          <w:rFonts w:cs="Calibri"/>
          <w:sz w:val="24"/>
          <w:szCs w:val="24"/>
          <w:lang w:val="ro-RO"/>
        </w:rPr>
        <w:t xml:space="preserve">rile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 xml:space="preserve">e 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o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spacing w:val="1"/>
          <w:sz w:val="24"/>
          <w:szCs w:val="24"/>
          <w:lang w:val="ro-RO"/>
        </w:rPr>
        <w:t>du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-2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 xml:space="preserve">e </w:t>
      </w:r>
      <w:r w:rsidRPr="001506FE">
        <w:rPr>
          <w:rFonts w:cs="Calibri"/>
          <w:spacing w:val="-2"/>
          <w:sz w:val="24"/>
          <w:szCs w:val="24"/>
          <w:lang w:val="ro-RO"/>
        </w:rPr>
        <w:t>m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z w:val="24"/>
          <w:szCs w:val="24"/>
          <w:lang w:val="ro-RO"/>
        </w:rPr>
        <w:t>o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pacing w:val="-2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 xml:space="preserve">e, </w:t>
      </w:r>
      <w:r w:rsidRPr="001506FE">
        <w:rPr>
          <w:rFonts w:cs="Calibri"/>
          <w:spacing w:val="-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 xml:space="preserve">osarele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 xml:space="preserve">e 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nd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pacing w:val="-2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tu</w:t>
      </w:r>
      <w:r w:rsidRPr="001506FE">
        <w:rPr>
          <w:rFonts w:cs="Calibri"/>
          <w:spacing w:val="-2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 xml:space="preserve">ă vor </w:t>
      </w:r>
      <w:r w:rsidRPr="001506FE">
        <w:rPr>
          <w:rFonts w:cs="Calibri"/>
          <w:spacing w:val="1"/>
          <w:sz w:val="24"/>
          <w:szCs w:val="24"/>
          <w:lang w:val="ro-RO"/>
        </w:rPr>
        <w:t>f</w:t>
      </w:r>
      <w:r w:rsidRPr="001506FE">
        <w:rPr>
          <w:rFonts w:cs="Calibri"/>
          <w:sz w:val="24"/>
          <w:szCs w:val="24"/>
          <w:lang w:val="ro-RO"/>
        </w:rPr>
        <w:t>i î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 xml:space="preserve">e </w:t>
      </w:r>
      <w:r w:rsidRPr="001506FE">
        <w:rPr>
          <w:rFonts w:cs="Calibri"/>
          <w:spacing w:val="-1"/>
          <w:sz w:val="24"/>
          <w:szCs w:val="24"/>
          <w:lang w:val="ro-RO"/>
        </w:rPr>
        <w:t>B</w:t>
      </w:r>
      <w:r w:rsidRPr="001506FE">
        <w:rPr>
          <w:rFonts w:cs="Calibri"/>
          <w:sz w:val="24"/>
          <w:szCs w:val="24"/>
          <w:lang w:val="ro-RO"/>
        </w:rPr>
        <w:t>ir</w:t>
      </w:r>
      <w:r w:rsidRPr="001506FE">
        <w:rPr>
          <w:rFonts w:cs="Calibri"/>
          <w:spacing w:val="1"/>
          <w:sz w:val="24"/>
          <w:szCs w:val="24"/>
          <w:lang w:val="ro-RO"/>
        </w:rPr>
        <w:t>ou</w:t>
      </w:r>
      <w:r w:rsidRPr="001506FE">
        <w:rPr>
          <w:rFonts w:cs="Calibri"/>
          <w:sz w:val="24"/>
          <w:szCs w:val="24"/>
          <w:lang w:val="ro-RO"/>
        </w:rPr>
        <w:t>l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El</w:t>
      </w:r>
      <w:r w:rsidRPr="001506FE">
        <w:rPr>
          <w:rFonts w:cs="Calibri"/>
          <w:spacing w:val="1"/>
          <w:sz w:val="24"/>
          <w:szCs w:val="24"/>
          <w:lang w:val="ro-RO"/>
        </w:rPr>
        <w:t>e</w:t>
      </w:r>
      <w:r w:rsidRPr="001506FE">
        <w:rPr>
          <w:rFonts w:cs="Calibri"/>
          <w:spacing w:val="-3"/>
          <w:sz w:val="24"/>
          <w:szCs w:val="24"/>
          <w:lang w:val="ro-RO"/>
        </w:rPr>
        <w:t>c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oral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Ce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pacing w:val="-2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>al al Studen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ilor,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s</w:t>
      </w:r>
      <w:r w:rsidRPr="001506FE">
        <w:rPr>
          <w:rFonts w:cs="Calibri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sz w:val="24"/>
          <w:szCs w:val="24"/>
          <w:lang w:val="ro-RO"/>
        </w:rPr>
        <w:t>re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veri</w:t>
      </w:r>
      <w:r w:rsidRPr="001506FE">
        <w:rPr>
          <w:rFonts w:cs="Calibri"/>
          <w:spacing w:val="1"/>
          <w:sz w:val="24"/>
          <w:szCs w:val="24"/>
          <w:lang w:val="ro-RO"/>
        </w:rPr>
        <w:t>f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-2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>e,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în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v</w:t>
      </w:r>
      <w:r w:rsidRPr="001506FE">
        <w:rPr>
          <w:rFonts w:cs="Calibri"/>
          <w:spacing w:val="-2"/>
          <w:sz w:val="24"/>
          <w:szCs w:val="24"/>
          <w:lang w:val="ro-RO"/>
        </w:rPr>
        <w:t>e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ere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avi</w:t>
      </w:r>
      <w:r w:rsidRPr="001506FE">
        <w:rPr>
          <w:rFonts w:cs="Calibri"/>
          <w:spacing w:val="-1"/>
          <w:sz w:val="24"/>
          <w:szCs w:val="24"/>
          <w:lang w:val="ro-RO"/>
        </w:rPr>
        <w:t>z</w:t>
      </w:r>
      <w:r w:rsidRPr="001506FE">
        <w:rPr>
          <w:rFonts w:cs="Calibri"/>
          <w:sz w:val="24"/>
          <w:szCs w:val="24"/>
          <w:lang w:val="ro-RO"/>
        </w:rPr>
        <w:t>ării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z w:val="24"/>
          <w:szCs w:val="24"/>
          <w:lang w:val="ro-RO"/>
        </w:rPr>
        <w:t>n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spacing w:val="-1"/>
          <w:sz w:val="24"/>
          <w:szCs w:val="24"/>
          <w:lang w:val="ro-RO"/>
        </w:rPr>
        <w:t>u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 xml:space="preserve">t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ve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-2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j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sz w:val="24"/>
          <w:szCs w:val="24"/>
          <w:lang w:val="ro-RO"/>
        </w:rPr>
        <w:t>r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.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Re</w:t>
      </w:r>
      <w:r w:rsidRPr="001506FE">
        <w:rPr>
          <w:rFonts w:cs="Calibri"/>
          <w:spacing w:val="1"/>
          <w:sz w:val="24"/>
          <w:szCs w:val="24"/>
          <w:lang w:val="ro-RO"/>
        </w:rPr>
        <w:t>zu</w:t>
      </w:r>
      <w:r w:rsidRPr="001506FE">
        <w:rPr>
          <w:rFonts w:cs="Calibri"/>
          <w:spacing w:val="-2"/>
          <w:sz w:val="24"/>
          <w:szCs w:val="24"/>
          <w:lang w:val="ro-RO"/>
        </w:rPr>
        <w:t>l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-2"/>
          <w:sz w:val="24"/>
          <w:szCs w:val="24"/>
          <w:lang w:val="ro-RO"/>
        </w:rPr>
        <w:t>l</w:t>
      </w:r>
      <w:r w:rsidRPr="001506FE">
        <w:rPr>
          <w:rFonts w:cs="Calibri"/>
          <w:sz w:val="24"/>
          <w:szCs w:val="24"/>
          <w:lang w:val="ro-RO"/>
        </w:rPr>
        <w:t>e veri</w:t>
      </w:r>
      <w:r w:rsidRPr="001506FE">
        <w:rPr>
          <w:rFonts w:cs="Calibri"/>
          <w:spacing w:val="1"/>
          <w:sz w:val="24"/>
          <w:szCs w:val="24"/>
          <w:lang w:val="ro-RO"/>
        </w:rPr>
        <w:t>f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ăril</w:t>
      </w:r>
      <w:r w:rsidRPr="001506FE">
        <w:rPr>
          <w:rFonts w:cs="Calibri"/>
          <w:spacing w:val="1"/>
          <w:sz w:val="24"/>
          <w:szCs w:val="24"/>
          <w:lang w:val="ro-RO"/>
        </w:rPr>
        <w:t>o</w:t>
      </w:r>
      <w:r w:rsidRPr="001506FE">
        <w:rPr>
          <w:rFonts w:cs="Calibri"/>
          <w:sz w:val="24"/>
          <w:szCs w:val="24"/>
          <w:lang w:val="ro-RO"/>
        </w:rPr>
        <w:t>r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vor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f</w:t>
      </w:r>
      <w:r w:rsidRPr="001506FE">
        <w:rPr>
          <w:rFonts w:cs="Calibri"/>
          <w:sz w:val="24"/>
          <w:szCs w:val="24"/>
          <w:lang w:val="ro-RO"/>
        </w:rPr>
        <w:t xml:space="preserve">i </w:t>
      </w:r>
      <w:r w:rsidRPr="001506FE">
        <w:rPr>
          <w:rFonts w:cs="Calibri"/>
          <w:spacing w:val="1"/>
          <w:sz w:val="24"/>
          <w:szCs w:val="24"/>
          <w:lang w:val="ro-RO"/>
        </w:rPr>
        <w:t>f</w:t>
      </w:r>
      <w:r w:rsidRPr="001506FE">
        <w:rPr>
          <w:rFonts w:cs="Calibri"/>
          <w:sz w:val="24"/>
          <w:szCs w:val="24"/>
          <w:lang w:val="ro-RO"/>
        </w:rPr>
        <w:t>ăcu</w:t>
      </w:r>
      <w:r w:rsidRPr="001506FE">
        <w:rPr>
          <w:rFonts w:cs="Calibri"/>
          <w:spacing w:val="-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pub</w:t>
      </w:r>
      <w:r w:rsidRPr="001506FE">
        <w:rPr>
          <w:rFonts w:cs="Calibri"/>
          <w:sz w:val="24"/>
          <w:szCs w:val="24"/>
          <w:lang w:val="ro-RO"/>
        </w:rPr>
        <w:t>li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cs="Calibri"/>
          <w:sz w:val="24"/>
          <w:szCs w:val="24"/>
          <w:lang w:val="ro-RO"/>
        </w:rPr>
        <w:t>rin</w:t>
      </w:r>
      <w:r w:rsidRPr="001506FE">
        <w:rPr>
          <w:rFonts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-1"/>
          <w:sz w:val="24"/>
          <w:szCs w:val="24"/>
          <w:lang w:val="ro-RO"/>
        </w:rPr>
        <w:t>f</w:t>
      </w:r>
      <w:r w:rsidRPr="001506FE">
        <w:rPr>
          <w:rFonts w:cs="Calibri"/>
          <w:sz w:val="24"/>
          <w:szCs w:val="24"/>
          <w:lang w:val="ro-RO"/>
        </w:rPr>
        <w:t>i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are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1"/>
          <w:sz w:val="24"/>
          <w:szCs w:val="24"/>
          <w:lang w:val="ro-RO"/>
        </w:rPr>
        <w:t>p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sz w:val="24"/>
          <w:szCs w:val="24"/>
          <w:lang w:val="ro-RO"/>
        </w:rPr>
        <w:t>agi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1"/>
          <w:sz w:val="24"/>
          <w:szCs w:val="24"/>
          <w:lang w:val="ro-RO"/>
        </w:rPr>
        <w:t>w</w:t>
      </w:r>
      <w:r w:rsidRPr="001506FE">
        <w:rPr>
          <w:rFonts w:cs="Calibri"/>
          <w:sz w:val="24"/>
          <w:szCs w:val="24"/>
          <w:lang w:val="ro-RO"/>
        </w:rPr>
        <w:t>eb</w:t>
      </w:r>
      <w:r w:rsidRPr="001506FE">
        <w:rPr>
          <w:rFonts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pacing w:val="-3"/>
          <w:sz w:val="24"/>
          <w:szCs w:val="24"/>
          <w:lang w:val="ro-RO"/>
        </w:rPr>
        <w:t>s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-1"/>
          <w:sz w:val="24"/>
          <w:szCs w:val="24"/>
          <w:lang w:val="ro-RO"/>
        </w:rPr>
        <w:t>t</w:t>
      </w:r>
      <w:r w:rsidRPr="001506FE">
        <w:rPr>
          <w:rFonts w:cs="Calibri"/>
          <w:spacing w:val="1"/>
          <w:sz w:val="24"/>
          <w:szCs w:val="24"/>
          <w:lang w:val="ro-RO"/>
        </w:rPr>
        <w:t>u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-2"/>
          <w:sz w:val="24"/>
          <w:szCs w:val="24"/>
          <w:lang w:val="ro-RO"/>
        </w:rPr>
        <w:t>o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z w:val="24"/>
          <w:szCs w:val="24"/>
          <w:lang w:val="ro-RO"/>
        </w:rPr>
        <w:t>ală,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în</w:t>
      </w:r>
      <w:r w:rsidRPr="001506FE">
        <w:rPr>
          <w:rFonts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sec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un</w:t>
      </w:r>
      <w:r w:rsidRPr="001506FE">
        <w:rPr>
          <w:rFonts w:cs="Calibri"/>
          <w:sz w:val="24"/>
          <w:szCs w:val="24"/>
          <w:lang w:val="ro-RO"/>
        </w:rPr>
        <w:t>ea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i</w:t>
      </w:r>
      <w:r w:rsidRPr="001506FE">
        <w:rPr>
          <w:rFonts w:cs="Calibri"/>
          <w:spacing w:val="-3"/>
          <w:sz w:val="24"/>
          <w:szCs w:val="24"/>
          <w:lang w:val="ro-RO"/>
        </w:rPr>
        <w:t>c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ă,</w:t>
      </w:r>
      <w:r w:rsidRPr="001506FE">
        <w:rPr>
          <w:rFonts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2"/>
          <w:sz w:val="24"/>
          <w:szCs w:val="24"/>
          <w:lang w:val="ro-RO"/>
        </w:rPr>
        <w:t>î</w:t>
      </w:r>
      <w:r w:rsidRPr="001506FE">
        <w:rPr>
          <w:rFonts w:cs="Calibri"/>
          <w:sz w:val="24"/>
          <w:szCs w:val="24"/>
          <w:lang w:val="ro-RO"/>
        </w:rPr>
        <w:t xml:space="preserve">n 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er</w:t>
      </w:r>
      <w:r w:rsidRPr="001506FE">
        <w:rPr>
          <w:rFonts w:cs="Calibri"/>
          <w:spacing w:val="1"/>
          <w:sz w:val="24"/>
          <w:szCs w:val="24"/>
          <w:lang w:val="ro-RO"/>
        </w:rPr>
        <w:t>m</w:t>
      </w:r>
      <w:r w:rsidRPr="001506FE">
        <w:rPr>
          <w:rFonts w:cs="Calibri"/>
          <w:spacing w:val="-2"/>
          <w:sz w:val="24"/>
          <w:szCs w:val="24"/>
          <w:lang w:val="ro-RO"/>
        </w:rPr>
        <w:t>e</w:t>
      </w:r>
      <w:r w:rsidRPr="001506FE">
        <w:rPr>
          <w:rFonts w:cs="Calibri"/>
          <w:sz w:val="24"/>
          <w:szCs w:val="24"/>
          <w:lang w:val="ro-RO"/>
        </w:rPr>
        <w:t>n</w:t>
      </w:r>
      <w:r w:rsidRPr="001506FE">
        <w:rPr>
          <w:rFonts w:cs="Calibri"/>
          <w:spacing w:val="-7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 maxim</w:t>
      </w:r>
      <w:r w:rsidRPr="001506FE">
        <w:rPr>
          <w:rFonts w:cs="Calibri"/>
          <w:spacing w:val="-2"/>
          <w:sz w:val="24"/>
          <w:szCs w:val="24"/>
          <w:lang w:val="ro-RO"/>
        </w:rPr>
        <w:t xml:space="preserve"> 24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-4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ore</w:t>
      </w:r>
      <w:r w:rsidRPr="001506FE">
        <w:rPr>
          <w:rFonts w:cs="Calibri"/>
          <w:spacing w:val="-1"/>
          <w:sz w:val="24"/>
          <w:szCs w:val="24"/>
          <w:lang w:val="ro-RO"/>
        </w:rPr>
        <w:t xml:space="preserve"> d</w:t>
      </w:r>
      <w:r w:rsidRPr="001506FE">
        <w:rPr>
          <w:rFonts w:cs="Calibri"/>
          <w:sz w:val="24"/>
          <w:szCs w:val="24"/>
          <w:lang w:val="ro-RO"/>
        </w:rPr>
        <w:t>e la</w:t>
      </w:r>
      <w:r w:rsidRPr="001506FE">
        <w:rPr>
          <w:rFonts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sz w:val="24"/>
          <w:szCs w:val="24"/>
          <w:lang w:val="ro-RO"/>
        </w:rPr>
        <w:t>rim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z w:val="24"/>
          <w:szCs w:val="24"/>
          <w:lang w:val="ro-RO"/>
        </w:rPr>
        <w:t>r</w:t>
      </w:r>
      <w:r w:rsidRPr="001506FE">
        <w:rPr>
          <w:rFonts w:cs="Calibri"/>
          <w:spacing w:val="1"/>
          <w:sz w:val="24"/>
          <w:szCs w:val="24"/>
          <w:lang w:val="ro-RO"/>
        </w:rPr>
        <w:t>e</w:t>
      </w:r>
      <w:r w:rsidRPr="001506FE">
        <w:rPr>
          <w:rFonts w:cs="Calibri"/>
          <w:sz w:val="24"/>
          <w:szCs w:val="24"/>
          <w:lang w:val="ro-RO"/>
        </w:rPr>
        <w:t>a</w:t>
      </w:r>
      <w:r w:rsidRPr="001506FE">
        <w:rPr>
          <w:rFonts w:cs="Calibri"/>
          <w:spacing w:val="-3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sz w:val="24"/>
          <w:szCs w:val="24"/>
          <w:lang w:val="ro-RO"/>
        </w:rPr>
        <w:t>o</w:t>
      </w:r>
      <w:r w:rsidRPr="001506FE">
        <w:rPr>
          <w:rFonts w:cs="Calibri"/>
          <w:spacing w:val="-1"/>
          <w:sz w:val="24"/>
          <w:szCs w:val="24"/>
          <w:lang w:val="ro-RO"/>
        </w:rPr>
        <w:t>cu</w:t>
      </w:r>
      <w:r w:rsidRPr="001506FE">
        <w:rPr>
          <w:rFonts w:cs="Calibri"/>
          <w:sz w:val="24"/>
          <w:szCs w:val="24"/>
          <w:lang w:val="ro-RO"/>
        </w:rPr>
        <w:t>me</w:t>
      </w:r>
      <w:r w:rsidRPr="001506FE">
        <w:rPr>
          <w:rFonts w:cs="Calibri"/>
          <w:spacing w:val="2"/>
          <w:sz w:val="24"/>
          <w:szCs w:val="24"/>
          <w:lang w:val="ro-RO"/>
        </w:rPr>
        <w:t>n</w:t>
      </w:r>
      <w:r w:rsidRPr="001506FE">
        <w:rPr>
          <w:rFonts w:cs="Calibri"/>
          <w:spacing w:val="-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el</w:t>
      </w:r>
      <w:r w:rsidRPr="001506FE">
        <w:rPr>
          <w:rFonts w:cs="Calibri"/>
          <w:spacing w:val="1"/>
          <w:sz w:val="24"/>
          <w:szCs w:val="24"/>
          <w:lang w:val="ro-RO"/>
        </w:rPr>
        <w:t>o</w:t>
      </w:r>
      <w:r w:rsidRPr="001506FE">
        <w:rPr>
          <w:rFonts w:cs="Calibri"/>
          <w:sz w:val="24"/>
          <w:szCs w:val="24"/>
          <w:lang w:val="ro-RO"/>
        </w:rPr>
        <w:t>r.</w:t>
      </w:r>
    </w:p>
    <w:p w14:paraId="7D739157" w14:textId="64017559" w:rsidR="003B1F20" w:rsidRPr="001506FE" w:rsidRDefault="003B1F20" w:rsidP="003B1F20">
      <w:pPr>
        <w:pStyle w:val="ListParagraph"/>
        <w:numPr>
          <w:ilvl w:val="0"/>
          <w:numId w:val="26"/>
        </w:numPr>
        <w:spacing w:after="0"/>
        <w:jc w:val="both"/>
        <w:rPr>
          <w:rFonts w:cs="Calibri"/>
          <w:color w:val="000000"/>
          <w:sz w:val="24"/>
          <w:szCs w:val="24"/>
          <w:lang w:val="ro-RO"/>
        </w:rPr>
      </w:pPr>
      <w:r w:rsidRPr="001506FE">
        <w:rPr>
          <w:rFonts w:cs="Calibri"/>
          <w:color w:val="000000"/>
          <w:sz w:val="24"/>
          <w:szCs w:val="24"/>
          <w:lang w:val="ro-RO"/>
        </w:rPr>
        <w:t xml:space="preserve">În </w:t>
      </w:r>
      <w:r w:rsidRPr="001506FE">
        <w:rPr>
          <w:rFonts w:cs="Calibri"/>
          <w:spacing w:val="-1"/>
          <w:sz w:val="24"/>
          <w:szCs w:val="24"/>
          <w:lang w:val="ro-RO"/>
        </w:rPr>
        <w:t>situa</w:t>
      </w:r>
      <w:r w:rsidR="001506FE">
        <w:rPr>
          <w:rFonts w:cs="Calibri"/>
          <w:spacing w:val="-1"/>
          <w:sz w:val="24"/>
          <w:szCs w:val="24"/>
          <w:lang w:val="ro-RO"/>
        </w:rPr>
        <w:t>ț</w:t>
      </w:r>
      <w:r w:rsidRPr="001506FE">
        <w:rPr>
          <w:rFonts w:cs="Calibri"/>
          <w:spacing w:val="-1"/>
          <w:sz w:val="24"/>
          <w:szCs w:val="24"/>
          <w:lang w:val="ro-RO"/>
        </w:rPr>
        <w:t>ia</w:t>
      </w:r>
      <w:r w:rsidRPr="001506FE">
        <w:rPr>
          <w:rFonts w:cs="Calibri"/>
          <w:color w:val="000000"/>
          <w:sz w:val="24"/>
          <w:szCs w:val="24"/>
          <w:lang w:val="ro-RO"/>
        </w:rPr>
        <w:t xml:space="preserve"> în care nu s-a completat numărul de locuri vacante pentru Senat </w:t>
      </w:r>
      <w:r w:rsidR="001506FE">
        <w:rPr>
          <w:rFonts w:cs="Calibri"/>
          <w:color w:val="000000"/>
          <w:sz w:val="24"/>
          <w:szCs w:val="24"/>
          <w:lang w:val="ro-RO"/>
        </w:rPr>
        <w:t>ș</w:t>
      </w:r>
      <w:r w:rsidRPr="001506FE">
        <w:rPr>
          <w:rFonts w:cs="Calibri"/>
          <w:color w:val="000000"/>
          <w:sz w:val="24"/>
          <w:szCs w:val="24"/>
          <w:lang w:val="ro-RO"/>
        </w:rPr>
        <w:t>i/sau Consiliile facultă</w:t>
      </w:r>
      <w:r w:rsidR="001506FE">
        <w:rPr>
          <w:rFonts w:cs="Calibri"/>
          <w:color w:val="000000"/>
          <w:sz w:val="24"/>
          <w:szCs w:val="24"/>
          <w:lang w:val="ro-RO"/>
        </w:rPr>
        <w:t>ț</w:t>
      </w:r>
      <w:r w:rsidRPr="001506FE">
        <w:rPr>
          <w:rFonts w:cs="Calibri"/>
          <w:color w:val="000000"/>
          <w:sz w:val="24"/>
          <w:szCs w:val="24"/>
          <w:lang w:val="ro-RO"/>
        </w:rPr>
        <w:t xml:space="preserve">ilor – prin neînscriere sau invalidare dosare de candidatură – se va prelungi procesul de depunere a candidaturilor cu maxim 7 zile calendaristice. Biroul Electoral Central va publica, pe site, noul calendar al alegerilor. Alegerile vor avea loc, conform noului calendar, indiferent de numărul candidaturilor depuse. </w:t>
      </w:r>
    </w:p>
    <w:p w14:paraId="1174AA26" w14:textId="78D12339" w:rsidR="0076498B" w:rsidRPr="001506FE" w:rsidRDefault="0076498B" w:rsidP="002916BD">
      <w:pPr>
        <w:spacing w:after="0"/>
        <w:ind w:left="828" w:right="-20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60F95FA7" w14:textId="2412C6CB" w:rsidR="0052700B" w:rsidRPr="001506FE" w:rsidRDefault="0052700B" w:rsidP="0052700B">
      <w:pPr>
        <w:spacing w:after="0"/>
        <w:ind w:left="82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15</w:t>
      </w:r>
    </w:p>
    <w:p w14:paraId="59D77484" w14:textId="078DF12B" w:rsidR="0052700B" w:rsidRPr="001506FE" w:rsidRDefault="0052700B" w:rsidP="00CE0CEA">
      <w:pPr>
        <w:pStyle w:val="ListParagraph"/>
        <w:tabs>
          <w:tab w:val="left" w:pos="1260"/>
        </w:tabs>
        <w:spacing w:after="0"/>
        <w:ind w:left="-90" w:right="59" w:firstLine="900"/>
        <w:jc w:val="both"/>
        <w:rPr>
          <w:rFonts w:cs="Calibri"/>
          <w:color w:val="000000"/>
          <w:sz w:val="24"/>
          <w:szCs w:val="24"/>
          <w:lang w:val="ro-RO"/>
        </w:rPr>
      </w:pPr>
      <w:r w:rsidRPr="001506FE">
        <w:rPr>
          <w:rFonts w:cs="Calibri"/>
          <w:spacing w:val="-1"/>
          <w:sz w:val="24"/>
          <w:szCs w:val="24"/>
          <w:lang w:val="ro-RO"/>
        </w:rPr>
        <w:t>Candidaturile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ru</w:t>
      </w:r>
      <w:r w:rsidRPr="001506FE">
        <w:rPr>
          <w:rFonts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-1"/>
          <w:sz w:val="24"/>
          <w:szCs w:val="24"/>
          <w:lang w:val="ro-RO"/>
        </w:rPr>
        <w:t>fu</w:t>
      </w:r>
      <w:r w:rsidRPr="001506FE">
        <w:rPr>
          <w:rFonts w:cs="Calibri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spacing w:val="-1"/>
          <w:sz w:val="24"/>
          <w:szCs w:val="24"/>
          <w:lang w:val="ro-RO"/>
        </w:rPr>
        <w:t>c</w:t>
      </w:r>
      <w:r w:rsidR="001506FE">
        <w:rPr>
          <w:rFonts w:cs="Calibri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ia</w:t>
      </w:r>
      <w:r w:rsidRPr="001506FE">
        <w:rPr>
          <w:rFonts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cs="Calibri"/>
          <w:sz w:val="24"/>
          <w:szCs w:val="24"/>
          <w:lang w:val="ro-RO"/>
        </w:rPr>
        <w:t>e</w:t>
      </w:r>
      <w:r w:rsidRPr="001506FE">
        <w:rPr>
          <w:rFonts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rep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r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eze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t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a</w:t>
      </w:r>
      <w:r w:rsidRPr="001506FE">
        <w:rPr>
          <w:rFonts w:cs="Calibri"/>
          <w:b/>
          <w:bCs/>
          <w:i/>
          <w:spacing w:val="-2"/>
          <w:sz w:val="24"/>
          <w:szCs w:val="24"/>
          <w:lang w:val="ro-RO"/>
        </w:rPr>
        <w:t>n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t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al</w:t>
      </w:r>
      <w:r w:rsidRPr="001506FE">
        <w:rPr>
          <w:rFonts w:cs="Calibri"/>
          <w:b/>
          <w:bCs/>
          <w:i/>
          <w:spacing w:val="4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s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t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u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de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n</w:t>
      </w:r>
      <w:r w:rsidR="001506FE">
        <w:rPr>
          <w:rFonts w:cs="Calibri"/>
          <w:b/>
          <w:bCs/>
          <w:i/>
          <w:sz w:val="24"/>
          <w:szCs w:val="24"/>
          <w:lang w:val="ro-RO"/>
        </w:rPr>
        <w:t>ț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il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o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 xml:space="preserve">r 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î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n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C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o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n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si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l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i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ul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 xml:space="preserve"> F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acu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l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t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ă</w:t>
      </w:r>
      <w:r w:rsidR="001506FE">
        <w:rPr>
          <w:rFonts w:cs="Calibri"/>
          <w:b/>
          <w:bCs/>
          <w:i/>
          <w:spacing w:val="-2"/>
          <w:sz w:val="24"/>
          <w:szCs w:val="24"/>
          <w:lang w:val="ro-RO"/>
        </w:rPr>
        <w:t>ț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i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i</w:t>
      </w:r>
      <w:r w:rsidRPr="001506FE">
        <w:rPr>
          <w:rFonts w:cs="Calibri"/>
          <w:b/>
          <w:bCs/>
          <w:i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/</w:t>
      </w:r>
      <w:r w:rsidRPr="001506FE">
        <w:rPr>
          <w:rFonts w:cs="Calibri"/>
          <w:b/>
          <w:bCs/>
          <w:i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S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en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a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t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u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l un</w:t>
      </w:r>
      <w:r w:rsidRPr="001506FE">
        <w:rPr>
          <w:rFonts w:cs="Calibri"/>
          <w:b/>
          <w:bCs/>
          <w:i/>
          <w:spacing w:val="1"/>
          <w:sz w:val="24"/>
          <w:szCs w:val="24"/>
          <w:lang w:val="ro-RO"/>
        </w:rPr>
        <w:t>i</w:t>
      </w:r>
      <w:r w:rsidRPr="001506FE">
        <w:rPr>
          <w:rFonts w:cs="Calibri"/>
          <w:b/>
          <w:bCs/>
          <w:i/>
          <w:sz w:val="24"/>
          <w:szCs w:val="24"/>
          <w:lang w:val="ro-RO"/>
        </w:rPr>
        <w:t>ver</w:t>
      </w:r>
      <w:r w:rsidRPr="001506FE">
        <w:rPr>
          <w:rFonts w:cs="Calibri"/>
          <w:b/>
          <w:bCs/>
          <w:i/>
          <w:spacing w:val="-1"/>
          <w:sz w:val="24"/>
          <w:szCs w:val="24"/>
          <w:lang w:val="ro-RO"/>
        </w:rPr>
        <w:t>sitar</w:t>
      </w:r>
      <w:r w:rsidRPr="001506FE">
        <w:rPr>
          <w:rFonts w:cs="Calibri"/>
          <w:b/>
          <w:bCs/>
          <w:i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z w:val="24"/>
          <w:szCs w:val="24"/>
          <w:lang w:val="ro-RO"/>
        </w:rPr>
        <w:t>se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f</w:t>
      </w:r>
      <w:r w:rsidRPr="001506FE">
        <w:rPr>
          <w:rFonts w:cs="Calibri"/>
          <w:color w:val="000000"/>
          <w:sz w:val="24"/>
          <w:szCs w:val="24"/>
          <w:lang w:val="ro-RO"/>
        </w:rPr>
        <w:t>ac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 xml:space="preserve"> pub</w:t>
      </w:r>
      <w:r w:rsidRPr="001506FE">
        <w:rPr>
          <w:rFonts w:cs="Calibri"/>
          <w:color w:val="000000"/>
          <w:sz w:val="24"/>
          <w:szCs w:val="24"/>
          <w:lang w:val="ro-RO"/>
        </w:rPr>
        <w:t>li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color w:val="000000"/>
          <w:sz w:val="24"/>
          <w:szCs w:val="24"/>
          <w:lang w:val="ro-RO"/>
        </w:rPr>
        <w:t>e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color w:val="000000"/>
          <w:sz w:val="24"/>
          <w:szCs w:val="24"/>
          <w:lang w:val="ro-RO"/>
        </w:rPr>
        <w:t>e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color w:val="000000"/>
          <w:sz w:val="24"/>
          <w:szCs w:val="24"/>
          <w:lang w:val="ro-RO"/>
        </w:rPr>
        <w:t>ă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r</w:t>
      </w:r>
      <w:r w:rsidRPr="001506FE">
        <w:rPr>
          <w:rFonts w:cs="Calibri"/>
          <w:color w:val="000000"/>
          <w:sz w:val="24"/>
          <w:szCs w:val="24"/>
          <w:lang w:val="ro-RO"/>
        </w:rPr>
        <w:t>e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>B</w:t>
      </w:r>
      <w:r w:rsidRPr="001506FE">
        <w:rPr>
          <w:rFonts w:cs="Calibri"/>
          <w:color w:val="000000"/>
          <w:sz w:val="24"/>
          <w:szCs w:val="24"/>
          <w:lang w:val="ro-RO"/>
        </w:rPr>
        <w:t>ir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ou</w:t>
      </w:r>
      <w:r w:rsidRPr="001506FE">
        <w:rPr>
          <w:rFonts w:cs="Calibri"/>
          <w:color w:val="000000"/>
          <w:sz w:val="24"/>
          <w:szCs w:val="24"/>
          <w:lang w:val="ro-RO"/>
        </w:rPr>
        <w:t>l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z w:val="24"/>
          <w:szCs w:val="24"/>
          <w:lang w:val="ro-RO"/>
        </w:rPr>
        <w:t>El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e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color w:val="000000"/>
          <w:sz w:val="24"/>
          <w:szCs w:val="24"/>
          <w:lang w:val="ro-RO"/>
        </w:rPr>
        <w:t>oral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z w:val="24"/>
          <w:szCs w:val="24"/>
          <w:lang w:val="ro-RO"/>
        </w:rPr>
        <w:t>Ce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>n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color w:val="000000"/>
          <w:sz w:val="24"/>
          <w:szCs w:val="24"/>
          <w:lang w:val="ro-RO"/>
        </w:rPr>
        <w:t>ral al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z w:val="24"/>
          <w:szCs w:val="24"/>
          <w:lang w:val="ro-RO"/>
        </w:rPr>
        <w:t>S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tud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e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n</w:t>
      </w:r>
      <w:r w:rsidR="001506FE">
        <w:rPr>
          <w:rFonts w:cs="Calibri"/>
          <w:color w:val="000000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color w:val="000000"/>
          <w:sz w:val="24"/>
          <w:szCs w:val="24"/>
          <w:lang w:val="ro-RO"/>
        </w:rPr>
        <w:t>i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l</w:t>
      </w:r>
      <w:r w:rsidRPr="001506FE">
        <w:rPr>
          <w:rFonts w:cs="Calibri"/>
          <w:color w:val="000000"/>
          <w:sz w:val="24"/>
          <w:szCs w:val="24"/>
          <w:lang w:val="ro-RO"/>
        </w:rPr>
        <w:t>or,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color w:val="000000"/>
          <w:sz w:val="24"/>
          <w:szCs w:val="24"/>
          <w:lang w:val="ro-RO"/>
        </w:rPr>
        <w:t>rin</w:t>
      </w:r>
      <w:r w:rsidRPr="001506FE">
        <w:rPr>
          <w:rFonts w:cs="Calibri"/>
          <w:color w:val="000000"/>
          <w:spacing w:val="3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a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f</w:t>
      </w:r>
      <w:r w:rsidRPr="001506FE">
        <w:rPr>
          <w:rFonts w:cs="Calibri"/>
          <w:color w:val="000000"/>
          <w:sz w:val="24"/>
          <w:szCs w:val="24"/>
          <w:lang w:val="ro-RO"/>
        </w:rPr>
        <w:t>i</w:t>
      </w:r>
      <w:r w:rsidR="001506FE">
        <w:rPr>
          <w:rFonts w:cs="Calibri"/>
          <w:color w:val="000000"/>
          <w:sz w:val="24"/>
          <w:szCs w:val="24"/>
          <w:lang w:val="ro-RO"/>
        </w:rPr>
        <w:t>ș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a</w:t>
      </w:r>
      <w:r w:rsidRPr="001506FE">
        <w:rPr>
          <w:rFonts w:cs="Calibri"/>
          <w:color w:val="000000"/>
          <w:sz w:val="24"/>
          <w:szCs w:val="24"/>
          <w:lang w:val="ro-RO"/>
        </w:rPr>
        <w:t>re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color w:val="000000"/>
          <w:sz w:val="24"/>
          <w:szCs w:val="24"/>
          <w:lang w:val="ro-RO"/>
        </w:rPr>
        <w:t xml:space="preserve">e 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p</w:t>
      </w:r>
      <w:r w:rsidRPr="001506FE">
        <w:rPr>
          <w:rFonts w:cs="Calibri"/>
          <w:color w:val="000000"/>
          <w:sz w:val="24"/>
          <w:szCs w:val="24"/>
          <w:lang w:val="ro-RO"/>
        </w:rPr>
        <w:t>agi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color w:val="000000"/>
          <w:sz w:val="24"/>
          <w:szCs w:val="24"/>
          <w:lang w:val="ro-RO"/>
        </w:rPr>
        <w:t>a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>w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e</w:t>
      </w:r>
      <w:r w:rsidRPr="001506FE">
        <w:rPr>
          <w:rFonts w:cs="Calibri"/>
          <w:color w:val="000000"/>
          <w:sz w:val="24"/>
          <w:szCs w:val="24"/>
          <w:lang w:val="ro-RO"/>
        </w:rPr>
        <w:t>b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color w:val="000000"/>
          <w:sz w:val="24"/>
          <w:szCs w:val="24"/>
          <w:lang w:val="ro-RO"/>
        </w:rPr>
        <w:t>s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tu</w:t>
      </w:r>
      <w:r w:rsidR="001506FE">
        <w:rPr>
          <w:rFonts w:cs="Calibri"/>
          <w:color w:val="000000"/>
          <w:spacing w:val="-1"/>
          <w:sz w:val="24"/>
          <w:szCs w:val="24"/>
          <w:lang w:val="ro-RO"/>
        </w:rPr>
        <w:t>ț</w:t>
      </w:r>
      <w:r w:rsidRPr="001506FE">
        <w:rPr>
          <w:rFonts w:cs="Calibri"/>
          <w:color w:val="000000"/>
          <w:sz w:val="24"/>
          <w:szCs w:val="24"/>
          <w:lang w:val="ro-RO"/>
        </w:rPr>
        <w:t>io</w:t>
      </w:r>
      <w:r w:rsidRPr="001506FE">
        <w:rPr>
          <w:rFonts w:cs="Calibri"/>
          <w:color w:val="000000"/>
          <w:spacing w:val="2"/>
          <w:sz w:val="24"/>
          <w:szCs w:val="24"/>
          <w:lang w:val="ro-RO"/>
        </w:rPr>
        <w:t>n</w:t>
      </w:r>
      <w:r w:rsidRPr="001506FE">
        <w:rPr>
          <w:rFonts w:cs="Calibri"/>
          <w:color w:val="000000"/>
          <w:sz w:val="24"/>
          <w:szCs w:val="24"/>
          <w:lang w:val="ro-RO"/>
        </w:rPr>
        <w:t>a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l</w:t>
      </w:r>
      <w:r w:rsidRPr="001506FE">
        <w:rPr>
          <w:rFonts w:cs="Calibri"/>
          <w:color w:val="000000"/>
          <w:sz w:val="24"/>
          <w:szCs w:val="24"/>
          <w:lang w:val="ro-RO"/>
        </w:rPr>
        <w:t>ă,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z w:val="24"/>
          <w:szCs w:val="24"/>
          <w:lang w:val="ro-RO"/>
        </w:rPr>
        <w:t>sec</w:t>
      </w:r>
      <w:r w:rsidR="001506FE">
        <w:rPr>
          <w:rFonts w:cs="Calibri"/>
          <w:color w:val="000000"/>
          <w:sz w:val="24"/>
          <w:szCs w:val="24"/>
          <w:lang w:val="ro-RO"/>
        </w:rPr>
        <w:t>ț</w:t>
      </w:r>
      <w:r w:rsidRPr="001506FE">
        <w:rPr>
          <w:rFonts w:cs="Calibri"/>
          <w:color w:val="000000"/>
          <w:sz w:val="24"/>
          <w:szCs w:val="24"/>
          <w:lang w:val="ro-RO"/>
        </w:rPr>
        <w:t>iunea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e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color w:val="000000"/>
          <w:sz w:val="24"/>
          <w:szCs w:val="24"/>
          <w:lang w:val="ro-RO"/>
        </w:rPr>
        <w:t>i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color w:val="000000"/>
          <w:sz w:val="24"/>
          <w:szCs w:val="24"/>
          <w:lang w:val="ro-RO"/>
        </w:rPr>
        <w:t>a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color w:val="000000"/>
          <w:sz w:val="24"/>
          <w:szCs w:val="24"/>
          <w:lang w:val="ro-RO"/>
        </w:rPr>
        <w:t>ă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 xml:space="preserve"> </w:t>
      </w:r>
      <w:r w:rsidR="001506FE">
        <w:rPr>
          <w:rFonts w:cs="Calibri"/>
          <w:color w:val="000000"/>
          <w:sz w:val="24"/>
          <w:szCs w:val="24"/>
          <w:lang w:val="ro-RO"/>
        </w:rPr>
        <w:t>ș</w:t>
      </w:r>
      <w:r w:rsidRPr="001506FE">
        <w:rPr>
          <w:rFonts w:cs="Calibri"/>
          <w:color w:val="000000"/>
          <w:sz w:val="24"/>
          <w:szCs w:val="24"/>
          <w:lang w:val="ro-RO"/>
        </w:rPr>
        <w:t xml:space="preserve">i 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>p</w:t>
      </w:r>
      <w:r w:rsidRPr="001506FE">
        <w:rPr>
          <w:rFonts w:cs="Calibri"/>
          <w:color w:val="000000"/>
          <w:sz w:val="24"/>
          <w:szCs w:val="24"/>
          <w:lang w:val="ro-RO"/>
        </w:rPr>
        <w:t>e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 xml:space="preserve"> b</w:t>
      </w:r>
      <w:r w:rsidRPr="001506FE">
        <w:rPr>
          <w:rFonts w:cs="Calibri"/>
          <w:color w:val="000000"/>
          <w:sz w:val="24"/>
          <w:szCs w:val="24"/>
          <w:lang w:val="ro-RO"/>
        </w:rPr>
        <w:t>log.r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a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u</w:t>
      </w:r>
      <w:r w:rsidRPr="001506FE">
        <w:rPr>
          <w:rFonts w:cs="Calibri"/>
          <w:color w:val="000000"/>
          <w:sz w:val="24"/>
          <w:szCs w:val="24"/>
          <w:lang w:val="ro-RO"/>
        </w:rPr>
        <w:t>.ro,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z w:val="24"/>
          <w:szCs w:val="24"/>
          <w:lang w:val="ro-RO"/>
        </w:rPr>
        <w:t>se</w:t>
      </w:r>
      <w:r w:rsidRPr="001506FE">
        <w:rPr>
          <w:rFonts w:cs="Calibri"/>
          <w:color w:val="000000"/>
          <w:spacing w:val="-3"/>
          <w:sz w:val="24"/>
          <w:szCs w:val="24"/>
          <w:lang w:val="ro-RO"/>
        </w:rPr>
        <w:t>c</w:t>
      </w:r>
      <w:r w:rsidR="001506FE">
        <w:rPr>
          <w:rFonts w:cs="Calibri"/>
          <w:color w:val="000000"/>
          <w:spacing w:val="1"/>
          <w:sz w:val="24"/>
          <w:szCs w:val="24"/>
          <w:lang w:val="ro-RO"/>
        </w:rPr>
        <w:t>ț</w:t>
      </w:r>
      <w:r w:rsidRPr="001506FE">
        <w:rPr>
          <w:rFonts w:cs="Calibri"/>
          <w:color w:val="000000"/>
          <w:sz w:val="24"/>
          <w:szCs w:val="24"/>
          <w:lang w:val="ro-RO"/>
        </w:rPr>
        <w:t>i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>u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n</w:t>
      </w:r>
      <w:r w:rsidRPr="001506FE">
        <w:rPr>
          <w:rFonts w:cs="Calibri"/>
          <w:color w:val="000000"/>
          <w:sz w:val="24"/>
          <w:szCs w:val="24"/>
          <w:lang w:val="ro-RO"/>
        </w:rPr>
        <w:t>ea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 xml:space="preserve"> 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color w:val="000000"/>
          <w:sz w:val="24"/>
          <w:szCs w:val="24"/>
          <w:lang w:val="ro-RO"/>
        </w:rPr>
        <w:t>e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d</w:t>
      </w:r>
      <w:r w:rsidRPr="001506FE">
        <w:rPr>
          <w:rFonts w:cs="Calibri"/>
          <w:color w:val="000000"/>
          <w:sz w:val="24"/>
          <w:szCs w:val="24"/>
          <w:lang w:val="ro-RO"/>
        </w:rPr>
        <w:t>i</w:t>
      </w:r>
      <w:r w:rsidRPr="001506FE">
        <w:rPr>
          <w:rFonts w:cs="Calibri"/>
          <w:color w:val="000000"/>
          <w:spacing w:val="-1"/>
          <w:sz w:val="24"/>
          <w:szCs w:val="24"/>
          <w:lang w:val="ro-RO"/>
        </w:rPr>
        <w:t>c</w:t>
      </w:r>
      <w:r w:rsidRPr="001506FE">
        <w:rPr>
          <w:rFonts w:cs="Calibri"/>
          <w:color w:val="000000"/>
          <w:spacing w:val="-2"/>
          <w:sz w:val="24"/>
          <w:szCs w:val="24"/>
          <w:lang w:val="ro-RO"/>
        </w:rPr>
        <w:t>a</w:t>
      </w:r>
      <w:r w:rsidRPr="001506FE">
        <w:rPr>
          <w:rFonts w:cs="Calibri"/>
          <w:color w:val="000000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color w:val="000000"/>
          <w:sz w:val="24"/>
          <w:szCs w:val="24"/>
          <w:lang w:val="ro-RO"/>
        </w:rPr>
        <w:t>ă.</w:t>
      </w:r>
    </w:p>
    <w:p w14:paraId="0A413C38" w14:textId="77777777" w:rsidR="0052700B" w:rsidRPr="001506FE" w:rsidRDefault="0052700B" w:rsidP="002916BD">
      <w:pPr>
        <w:spacing w:after="0"/>
        <w:ind w:left="828" w:right="-20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13DDAB4B" w14:textId="77777777" w:rsidR="004031C1" w:rsidRPr="001506FE" w:rsidRDefault="00F64CF9" w:rsidP="002916BD">
      <w:pPr>
        <w:spacing w:after="0"/>
        <w:ind w:left="82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16</w:t>
      </w:r>
    </w:p>
    <w:p w14:paraId="71593EC2" w14:textId="52A2A694" w:rsidR="006A4908" w:rsidRPr="001506FE" w:rsidRDefault="00F64CF9" w:rsidP="00563E6D">
      <w:pPr>
        <w:spacing w:after="0"/>
        <w:ind w:right="59" w:firstLine="851"/>
        <w:jc w:val="both"/>
        <w:rPr>
          <w:rFonts w:eastAsia="Calibri" w:cs="Calibri"/>
          <w:i/>
          <w:iCs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(1)</w:t>
      </w:r>
      <w:r w:rsidRPr="001506FE">
        <w:rPr>
          <w:rFonts w:eastAsia="Times New Roman" w:cs="Times New Roman"/>
          <w:b/>
          <w:bCs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P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 xml:space="preserve">l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ale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g</w:t>
      </w:r>
      <w:r w:rsidRPr="001506FE">
        <w:rPr>
          <w:rFonts w:eastAsia="Calibri" w:cs="Calibri"/>
          <w:sz w:val="24"/>
          <w:szCs w:val="24"/>
          <w:lang w:val="ro-RO"/>
        </w:rPr>
        <w:t>eri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va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f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="001506FE">
        <w:rPr>
          <w:rFonts w:eastAsia="Calibri" w:cs="Calibri"/>
          <w:spacing w:val="-2"/>
          <w:sz w:val="24"/>
          <w:szCs w:val="24"/>
          <w:lang w:val="ro-RO"/>
        </w:rPr>
        <w:t>ș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ra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="002C4660" w:rsidRPr="001506FE">
        <w:rPr>
          <w:rFonts w:eastAsia="Calibri" w:cs="Calibri"/>
          <w:spacing w:val="3"/>
          <w:sz w:val="24"/>
          <w:szCs w:val="24"/>
          <w:lang w:val="ro-RO"/>
        </w:rPr>
        <w:t xml:space="preserve">într-o singură zi, în intervalul orar 8.00 -16.00. </w:t>
      </w:r>
    </w:p>
    <w:p w14:paraId="1B593E8C" w14:textId="1B551305" w:rsidR="00E302E3" w:rsidRPr="001506FE" w:rsidRDefault="00F64CF9" w:rsidP="00E302E3">
      <w:pPr>
        <w:spacing w:after="0"/>
        <w:ind w:right="59" w:firstLine="851"/>
        <w:jc w:val="both"/>
        <w:rPr>
          <w:rFonts w:ascii="Calibri" w:eastAsia="Calibri" w:hAnsi="Calibri" w:cs="Calibri"/>
          <w:strike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(2</w:t>
      </w:r>
      <w:r w:rsidR="00035ADD" w:rsidRPr="001506FE">
        <w:rPr>
          <w:rFonts w:eastAsia="Times New Roman" w:cs="Times New Roman"/>
          <w:b/>
          <w:bCs/>
          <w:sz w:val="24"/>
          <w:szCs w:val="24"/>
          <w:lang w:val="ro-RO"/>
        </w:rPr>
        <w:t xml:space="preserve">) </w:t>
      </w:r>
      <w:r w:rsidR="00AB44E4" w:rsidRPr="001506FE">
        <w:rPr>
          <w:rFonts w:eastAsia="Calibri" w:cs="Calibri"/>
          <w:sz w:val="24"/>
          <w:szCs w:val="24"/>
          <w:lang w:val="ro-RO"/>
        </w:rPr>
        <w:t>Biroul Electoral Central al Studen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="00AB44E4" w:rsidRPr="001506FE">
        <w:rPr>
          <w:rFonts w:eastAsia="Calibri" w:cs="Calibri"/>
          <w:sz w:val="24"/>
          <w:szCs w:val="24"/>
          <w:lang w:val="ro-RO"/>
        </w:rPr>
        <w:t>ilor va organiza</w:t>
      </w:r>
      <w:r w:rsidR="00366EDB" w:rsidRPr="001506FE">
        <w:rPr>
          <w:rFonts w:eastAsia="Calibri" w:cs="Calibri"/>
          <w:sz w:val="24"/>
          <w:szCs w:val="24"/>
          <w:lang w:val="ro-RO"/>
        </w:rPr>
        <w:t>, în incinta Universită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="00366EDB" w:rsidRPr="001506FE">
        <w:rPr>
          <w:rFonts w:eastAsia="Calibri" w:cs="Calibri"/>
          <w:sz w:val="24"/>
          <w:szCs w:val="24"/>
          <w:lang w:val="ro-RO"/>
        </w:rPr>
        <w:t xml:space="preserve">ii, </w:t>
      </w:r>
      <w:r w:rsidR="00E302E3" w:rsidRPr="001506FE">
        <w:rPr>
          <w:rFonts w:eastAsia="Calibri" w:cs="Calibri"/>
          <w:sz w:val="24"/>
          <w:szCs w:val="24"/>
          <w:lang w:val="ro-RO"/>
        </w:rPr>
        <w:t>o sec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="00E302E3" w:rsidRPr="001506FE">
        <w:rPr>
          <w:rFonts w:eastAsia="Calibri" w:cs="Calibri"/>
          <w:sz w:val="24"/>
          <w:szCs w:val="24"/>
          <w:lang w:val="ro-RO"/>
        </w:rPr>
        <w:t>ie de vot</w:t>
      </w:r>
      <w:r w:rsidR="00366EDB" w:rsidRPr="001506FE">
        <w:rPr>
          <w:rFonts w:eastAsia="Calibri" w:cs="Calibri"/>
          <w:sz w:val="24"/>
          <w:szCs w:val="24"/>
          <w:lang w:val="ro-RO"/>
        </w:rPr>
        <w:t>are la care studen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="00366EDB" w:rsidRPr="001506FE">
        <w:rPr>
          <w:rFonts w:eastAsia="Calibri" w:cs="Calibri"/>
          <w:sz w:val="24"/>
          <w:szCs w:val="24"/>
          <w:lang w:val="ro-RO"/>
        </w:rPr>
        <w:t>ii să poată vota electronic</w:t>
      </w:r>
      <w:r w:rsidR="00CE0CEA" w:rsidRPr="001506FE">
        <w:rPr>
          <w:rFonts w:eastAsia="Calibri" w:cs="Calibri"/>
          <w:sz w:val="24"/>
          <w:szCs w:val="24"/>
          <w:lang w:val="ro-RO"/>
        </w:rPr>
        <w:t>.</w:t>
      </w:r>
      <w:r w:rsidR="00E302E3" w:rsidRPr="001506FE">
        <w:rPr>
          <w:rFonts w:eastAsia="Calibri" w:cs="Calibri"/>
          <w:sz w:val="24"/>
          <w:szCs w:val="24"/>
          <w:lang w:val="ro-RO"/>
        </w:rPr>
        <w:t xml:space="preserve"> </w:t>
      </w:r>
    </w:p>
    <w:p w14:paraId="04BCEAF0" w14:textId="7B82DD75" w:rsidR="004031C1" w:rsidRPr="001506FE" w:rsidRDefault="00F64CF9" w:rsidP="00563E6D">
      <w:pPr>
        <w:spacing w:after="0"/>
        <w:ind w:right="59" w:firstLine="851"/>
        <w:jc w:val="both"/>
        <w:rPr>
          <w:rFonts w:eastAsia="Calibri" w:cs="Calibri"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(3)</w:t>
      </w:r>
      <w:r w:rsidR="00ED0DA4" w:rsidRPr="001506FE">
        <w:rPr>
          <w:rFonts w:eastAsia="Times New Roman" w:cs="Times New Roman"/>
          <w:b/>
          <w:bCs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Aleg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rile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 xml:space="preserve">se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eră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a</w:t>
      </w:r>
      <w:r w:rsidRPr="001506FE">
        <w:rPr>
          <w:rFonts w:eastAsia="Calibri" w:cs="Calibri"/>
          <w:sz w:val="24"/>
          <w:szCs w:val="24"/>
          <w:lang w:val="ro-RO"/>
        </w:rPr>
        <w:t>li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="00FE3036" w:rsidRPr="001506FE">
        <w:rPr>
          <w:rFonts w:eastAsia="Calibri" w:cs="Calibri"/>
          <w:sz w:val="24"/>
          <w:szCs w:val="24"/>
          <w:lang w:val="ro-RO"/>
        </w:rPr>
        <w:t xml:space="preserve">e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acă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f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s</w:t>
      </w:r>
      <w:r w:rsidRPr="001506FE">
        <w:rPr>
          <w:rFonts w:eastAsia="Calibri" w:cs="Calibri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eastAsia="Calibri" w:cs="Calibri"/>
          <w:sz w:val="24"/>
          <w:szCs w:val="24"/>
          <w:lang w:val="ro-RO"/>
        </w:rPr>
        <w:t>re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="00FE3036" w:rsidRPr="001506FE">
        <w:rPr>
          <w:rFonts w:eastAsia="Calibri" w:cs="Calibri"/>
          <w:sz w:val="24"/>
          <w:szCs w:val="24"/>
          <w:lang w:val="ro-RO"/>
        </w:rPr>
        <w:t>,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rea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x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 xml:space="preserve">rimării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 xml:space="preserve">ilor,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 xml:space="preserve">el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pu</w:t>
      </w:r>
      <w:r w:rsidR="001506FE">
        <w:rPr>
          <w:rFonts w:eastAsia="Calibri" w:cs="Calibri"/>
          <w:spacing w:val="-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in j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mă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15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măr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5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al</w:t>
      </w:r>
      <w:r w:rsidRPr="001506FE">
        <w:rPr>
          <w:rFonts w:eastAsia="Calibri" w:cs="Calibri"/>
          <w:spacing w:val="15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5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.</w:t>
      </w:r>
      <w:r w:rsidRPr="001506FE">
        <w:rPr>
          <w:rFonts w:eastAsia="Calibri" w:cs="Calibri"/>
          <w:spacing w:val="1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În</w:t>
      </w:r>
      <w:r w:rsidRPr="001506FE">
        <w:rPr>
          <w:rFonts w:eastAsia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z w:val="24"/>
          <w:szCs w:val="24"/>
          <w:lang w:val="ro-RO"/>
        </w:rPr>
        <w:t>z</w:t>
      </w:r>
      <w:r w:rsidRPr="001506FE">
        <w:rPr>
          <w:rFonts w:eastAsia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nt</w:t>
      </w:r>
      <w:r w:rsidRPr="001506FE">
        <w:rPr>
          <w:rFonts w:eastAsia="Calibri" w:cs="Calibri"/>
          <w:sz w:val="24"/>
          <w:szCs w:val="24"/>
          <w:lang w:val="ro-RO"/>
        </w:rPr>
        <w:t>rar,</w:t>
      </w:r>
      <w:r w:rsidRPr="001506FE">
        <w:rPr>
          <w:rFonts w:eastAsia="Calibri" w:cs="Calibri"/>
          <w:spacing w:val="2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 xml:space="preserve">a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ale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g</w:t>
      </w:r>
      <w:r w:rsidRPr="001506FE">
        <w:rPr>
          <w:rFonts w:eastAsia="Calibri" w:cs="Calibri"/>
          <w:sz w:val="24"/>
          <w:szCs w:val="24"/>
          <w:lang w:val="ro-RO"/>
        </w:rPr>
        <w:t>eri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 xml:space="preserve">în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rm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 xml:space="preserve">n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maxim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2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ile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nd</w:t>
      </w:r>
      <w:r w:rsidRPr="001506FE">
        <w:rPr>
          <w:rFonts w:eastAsia="Calibri" w:cs="Calibri"/>
          <w:sz w:val="24"/>
          <w:szCs w:val="24"/>
          <w:lang w:val="ro-RO"/>
        </w:rPr>
        <w:t>ari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="00F96EBE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="001506FE">
        <w:rPr>
          <w:rFonts w:eastAsia="Calibri" w:cs="Calibri"/>
          <w:sz w:val="24"/>
          <w:szCs w:val="24"/>
          <w:lang w:val="ro-RO"/>
        </w:rPr>
        <w:t>ș</w:t>
      </w:r>
      <w:r w:rsidR="00F96EBE" w:rsidRPr="001506FE">
        <w:rPr>
          <w:rFonts w:eastAsia="Calibri" w:cs="Calibri"/>
          <w:sz w:val="24"/>
          <w:szCs w:val="24"/>
          <w:lang w:val="ro-RO"/>
        </w:rPr>
        <w:t>i se consideră validă indiferent de numărul participan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="00F96EBE" w:rsidRPr="001506FE">
        <w:rPr>
          <w:rFonts w:eastAsia="Calibri" w:cs="Calibri"/>
          <w:sz w:val="24"/>
          <w:szCs w:val="24"/>
          <w:lang w:val="ro-RO"/>
        </w:rPr>
        <w:t>ilor la vot</w:t>
      </w:r>
      <w:r w:rsidR="00CE0CEA" w:rsidRPr="001506FE">
        <w:rPr>
          <w:rFonts w:eastAsia="Calibri" w:cs="Calibri"/>
          <w:sz w:val="24"/>
          <w:szCs w:val="24"/>
          <w:lang w:val="ro-RO"/>
        </w:rPr>
        <w:t>.</w:t>
      </w:r>
    </w:p>
    <w:p w14:paraId="5E8DB85A" w14:textId="77E79808" w:rsidR="004031C1" w:rsidRPr="001506FE" w:rsidRDefault="00F64CF9" w:rsidP="00365D16">
      <w:pPr>
        <w:spacing w:after="0"/>
        <w:ind w:right="59" w:firstLine="851"/>
        <w:jc w:val="both"/>
        <w:rPr>
          <w:rFonts w:eastAsia="Calibri" w:cs="Calibri"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(4)</w:t>
      </w:r>
      <w:r w:rsidRPr="001506FE">
        <w:rPr>
          <w:rFonts w:eastAsia="Times New Roman" w:cs="Times New Roman"/>
          <w:b/>
          <w:bCs/>
          <w:spacing w:val="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To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 studen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ii Universită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ii Româno-Americane din Bucure</w:t>
      </w:r>
      <w:r w:rsidR="001506FE">
        <w:rPr>
          <w:rFonts w:eastAsia="Calibri" w:cs="Calibri"/>
          <w:sz w:val="24"/>
          <w:szCs w:val="24"/>
          <w:lang w:val="ro-RO"/>
        </w:rPr>
        <w:t>ș</w:t>
      </w:r>
      <w:r w:rsidRPr="001506FE">
        <w:rPr>
          <w:rFonts w:eastAsia="Calibri" w:cs="Calibri"/>
          <w:sz w:val="24"/>
          <w:szCs w:val="24"/>
          <w:lang w:val="ro-RO"/>
        </w:rPr>
        <w:t xml:space="preserve">ti </w:t>
      </w:r>
      <w:r w:rsidR="0052700B" w:rsidRPr="001506FE">
        <w:rPr>
          <w:rFonts w:eastAsia="Calibri" w:cs="Calibri"/>
          <w:sz w:val="24"/>
          <w:szCs w:val="24"/>
          <w:lang w:val="ro-RO"/>
        </w:rPr>
        <w:t xml:space="preserve">au drept de vot </w:t>
      </w:r>
      <w:r w:rsidRPr="001506FE">
        <w:rPr>
          <w:rFonts w:eastAsia="Calibri" w:cs="Calibri"/>
          <w:sz w:val="24"/>
          <w:szCs w:val="24"/>
          <w:lang w:val="ro-RO"/>
        </w:rPr>
        <w:t>pentru alegerea reprezentan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ilor în Senat ai tuturor facultă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ilor.</w:t>
      </w:r>
    </w:p>
    <w:p w14:paraId="0349274C" w14:textId="11B1D02B" w:rsidR="004031C1" w:rsidRPr="001506FE" w:rsidRDefault="00F64CF9" w:rsidP="00365D16">
      <w:pPr>
        <w:spacing w:after="0"/>
        <w:ind w:right="59" w:firstLine="851"/>
        <w:jc w:val="both"/>
        <w:rPr>
          <w:rFonts w:eastAsia="Calibri" w:cs="Calibri"/>
          <w:position w:val="1"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position w:val="1"/>
          <w:sz w:val="24"/>
          <w:szCs w:val="24"/>
          <w:lang w:val="ro-RO"/>
        </w:rPr>
        <w:t>(5)</w:t>
      </w:r>
      <w:r w:rsidR="00ED0DA4" w:rsidRPr="001506FE">
        <w:rPr>
          <w:rFonts w:eastAsia="Times New Roman" w:cs="Times New Roman"/>
          <w:b/>
          <w:bCs/>
          <w:position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To</w:t>
      </w:r>
      <w:r w:rsidR="001506FE">
        <w:rPr>
          <w:rFonts w:eastAsia="Calibri" w:cs="Calibri"/>
          <w:spacing w:val="1"/>
          <w:position w:val="1"/>
          <w:sz w:val="24"/>
          <w:szCs w:val="24"/>
          <w:lang w:val="ro-RO"/>
        </w:rPr>
        <w:t>ț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46"/>
          <w:position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>studen</w:t>
      </w:r>
      <w:r w:rsidR="001506FE">
        <w:rPr>
          <w:rFonts w:eastAsia="Calibri" w:cs="Calibri"/>
          <w:spacing w:val="3"/>
          <w:sz w:val="24"/>
          <w:szCs w:val="24"/>
          <w:lang w:val="ro-RO"/>
        </w:rPr>
        <w:t>ț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>ii</w:t>
      </w:r>
      <w:r w:rsidRPr="001506FE">
        <w:rPr>
          <w:rFonts w:eastAsia="Calibri" w:cs="Calibri"/>
          <w:spacing w:val="44"/>
          <w:position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position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1"/>
          <w:position w:val="1"/>
          <w:sz w:val="24"/>
          <w:szCs w:val="24"/>
          <w:lang w:val="ro-RO"/>
        </w:rPr>
        <w:t>n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ei</w:t>
      </w:r>
      <w:r w:rsidRPr="001506FE">
        <w:rPr>
          <w:rFonts w:eastAsia="Calibri" w:cs="Calibri"/>
          <w:spacing w:val="44"/>
          <w:position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position w:val="1"/>
          <w:sz w:val="24"/>
          <w:szCs w:val="24"/>
          <w:lang w:val="ro-RO"/>
        </w:rPr>
        <w:t>f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acu</w:t>
      </w:r>
      <w:r w:rsidRPr="001506FE">
        <w:rPr>
          <w:rFonts w:eastAsia="Calibri" w:cs="Calibri"/>
          <w:spacing w:val="-2"/>
          <w:position w:val="1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position w:val="1"/>
          <w:sz w:val="24"/>
          <w:szCs w:val="24"/>
          <w:lang w:val="ro-RO"/>
        </w:rPr>
        <w:t>t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ă</w:t>
      </w:r>
      <w:r w:rsidR="001506FE">
        <w:rPr>
          <w:rFonts w:eastAsia="Calibri" w:cs="Calibri"/>
          <w:spacing w:val="1"/>
          <w:position w:val="1"/>
          <w:sz w:val="24"/>
          <w:szCs w:val="24"/>
          <w:lang w:val="ro-RO"/>
        </w:rPr>
        <w:t>ț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44"/>
          <w:position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din cadrul Universită</w:t>
      </w:r>
      <w:r w:rsidR="001506FE">
        <w:rPr>
          <w:rFonts w:eastAsia="Calibri" w:cs="Calibri"/>
          <w:position w:val="1"/>
          <w:sz w:val="24"/>
          <w:szCs w:val="24"/>
          <w:lang w:val="ro-RO"/>
        </w:rPr>
        <w:t>ț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ii Româno-Americane din Bucure</w:t>
      </w:r>
      <w:r w:rsidR="001506FE">
        <w:rPr>
          <w:rFonts w:eastAsia="Calibri" w:cs="Calibri"/>
          <w:position w:val="1"/>
          <w:sz w:val="24"/>
          <w:szCs w:val="24"/>
          <w:lang w:val="ro-RO"/>
        </w:rPr>
        <w:t>ș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t</w:t>
      </w:r>
      <w:r w:rsidR="0052700B" w:rsidRPr="001506FE">
        <w:rPr>
          <w:rFonts w:eastAsia="Calibri" w:cs="Calibri"/>
          <w:position w:val="1"/>
          <w:sz w:val="24"/>
          <w:szCs w:val="24"/>
          <w:lang w:val="ro-RO"/>
        </w:rPr>
        <w:t>i au drept de vot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 xml:space="preserve"> pentru alegerea reprezentan</w:t>
      </w:r>
      <w:r w:rsidR="001506FE">
        <w:rPr>
          <w:rFonts w:eastAsia="Calibri" w:cs="Calibri"/>
          <w:position w:val="1"/>
          <w:sz w:val="24"/>
          <w:szCs w:val="24"/>
          <w:lang w:val="ro-RO"/>
        </w:rPr>
        <w:t>ț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ilor</w:t>
      </w:r>
      <w:r w:rsidR="00BC6B71" w:rsidRPr="001506FE">
        <w:rPr>
          <w:rFonts w:eastAsia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 xml:space="preserve">lor în </w:t>
      </w:r>
      <w:r w:rsidR="00D24C11" w:rsidRPr="001506FE">
        <w:rPr>
          <w:rFonts w:eastAsia="Calibri" w:cs="Calibri"/>
          <w:position w:val="1"/>
          <w:sz w:val="24"/>
          <w:szCs w:val="24"/>
          <w:lang w:val="ro-RO"/>
        </w:rPr>
        <w:t>C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 xml:space="preserve">onsiliul </w:t>
      </w:r>
      <w:r w:rsidR="00D24C11" w:rsidRPr="001506FE">
        <w:rPr>
          <w:rFonts w:eastAsia="Calibri" w:cs="Calibri"/>
          <w:position w:val="1"/>
          <w:sz w:val="24"/>
          <w:szCs w:val="24"/>
          <w:lang w:val="ro-RO"/>
        </w:rPr>
        <w:t>F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acultă</w:t>
      </w:r>
      <w:r w:rsidR="001506FE">
        <w:rPr>
          <w:rFonts w:eastAsia="Calibri" w:cs="Calibri"/>
          <w:position w:val="1"/>
          <w:sz w:val="24"/>
          <w:szCs w:val="24"/>
          <w:lang w:val="ro-RO"/>
        </w:rPr>
        <w:t>ț</w:t>
      </w:r>
      <w:r w:rsidRPr="001506FE">
        <w:rPr>
          <w:rFonts w:eastAsia="Calibri" w:cs="Calibri"/>
          <w:position w:val="1"/>
          <w:sz w:val="24"/>
          <w:szCs w:val="24"/>
          <w:lang w:val="ro-RO"/>
        </w:rPr>
        <w:t>ii respective.</w:t>
      </w:r>
    </w:p>
    <w:p w14:paraId="28754AA1" w14:textId="18205B9D" w:rsidR="004031C1" w:rsidRPr="001506FE" w:rsidRDefault="00F64CF9" w:rsidP="00365D16">
      <w:pPr>
        <w:spacing w:after="0"/>
        <w:ind w:right="59" w:firstLine="851"/>
        <w:jc w:val="both"/>
        <w:rPr>
          <w:rFonts w:eastAsia="Calibri" w:cs="Calibri"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(6)</w:t>
      </w:r>
      <w:r w:rsidR="00ED0DA4" w:rsidRPr="001506FE">
        <w:rPr>
          <w:rFonts w:eastAsia="Times New Roman" w:cs="Times New Roman"/>
          <w:b/>
          <w:bCs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Dup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î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h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>er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25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rii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ar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,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B</w:t>
      </w:r>
      <w:r w:rsidRPr="001506FE">
        <w:rPr>
          <w:rFonts w:eastAsia="Calibri" w:cs="Calibri"/>
          <w:sz w:val="24"/>
          <w:szCs w:val="24"/>
          <w:lang w:val="ro-RO"/>
        </w:rPr>
        <w:t>ir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El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ec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oral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Ce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ral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al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="001506FE">
        <w:rPr>
          <w:rFonts w:eastAsia="Calibri" w:cs="Calibri"/>
          <w:spacing w:val="-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ilor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va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 xml:space="preserve">la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lastRenderedPageBreak/>
        <w:t>c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semnarea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re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z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="00E302E3" w:rsidRPr="001506FE">
        <w:rPr>
          <w:rFonts w:eastAsia="Calibri" w:cs="Calibri"/>
          <w:sz w:val="24"/>
          <w:szCs w:val="24"/>
          <w:lang w:val="ro-RO"/>
        </w:rPr>
        <w:t xml:space="preserve"> electronic</w:t>
      </w:r>
      <w:r w:rsidRPr="001506FE">
        <w:rPr>
          <w:rFonts w:eastAsia="Calibri" w:cs="Calibri"/>
          <w:sz w:val="24"/>
          <w:szCs w:val="24"/>
          <w:lang w:val="ro-RO"/>
        </w:rPr>
        <w:t>.</w:t>
      </w:r>
    </w:p>
    <w:p w14:paraId="36BCC8ED" w14:textId="49CAEF23" w:rsidR="004031C1" w:rsidRPr="001506FE" w:rsidRDefault="00F64CF9" w:rsidP="00365D16">
      <w:pPr>
        <w:spacing w:after="0"/>
        <w:ind w:right="59" w:firstLine="851"/>
        <w:jc w:val="both"/>
        <w:rPr>
          <w:rFonts w:eastAsia="Calibri" w:cs="Calibri"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(7)</w:t>
      </w:r>
      <w:r w:rsidR="00ED0DA4" w:rsidRPr="001506FE">
        <w:rPr>
          <w:rFonts w:eastAsia="Times New Roman" w:cs="Times New Roman"/>
          <w:b/>
          <w:bCs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un</w:t>
      </w:r>
      <w:r w:rsidRPr="001506FE">
        <w:rPr>
          <w:rFonts w:eastAsia="Calibri" w:cs="Calibri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desemna</w:t>
      </w:r>
      <w:r w:rsidR="001506FE">
        <w:rPr>
          <w:rFonts w:eastAsia="Calibri" w:cs="Calibri"/>
          <w:spacing w:val="-2"/>
          <w:sz w:val="24"/>
          <w:szCs w:val="24"/>
          <w:lang w:val="ro-RO"/>
        </w:rPr>
        <w:t>ț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ai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="001506FE">
        <w:rPr>
          <w:rFonts w:eastAsia="Calibri" w:cs="Calibri"/>
          <w:spacing w:val="-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ilor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la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>vel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Co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sili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 xml:space="preserve">l </w:t>
      </w:r>
      <w:r w:rsidR="00D24C11" w:rsidRPr="001506FE">
        <w:rPr>
          <w:rFonts w:eastAsia="Calibri" w:cs="Calibri"/>
          <w:spacing w:val="1"/>
          <w:sz w:val="24"/>
          <w:szCs w:val="24"/>
          <w:lang w:val="ro-RO"/>
        </w:rPr>
        <w:t>F</w:t>
      </w:r>
      <w:r w:rsidRPr="001506FE">
        <w:rPr>
          <w:rFonts w:eastAsia="Calibri" w:cs="Calibri"/>
          <w:sz w:val="24"/>
          <w:szCs w:val="24"/>
          <w:lang w:val="ro-RO"/>
        </w:rPr>
        <w:t>acu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es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ec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iv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 xml:space="preserve">,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ers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ele</w:t>
      </w:r>
      <w:r w:rsidRPr="001506FE">
        <w:rPr>
          <w:rFonts w:eastAsia="Calibri" w:cs="Calibri"/>
          <w:spacing w:val="2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au</w:t>
      </w:r>
      <w:r w:rsidRPr="001506FE">
        <w:rPr>
          <w:rFonts w:eastAsia="Calibri" w:cs="Calibri"/>
          <w:spacing w:val="26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un</w:t>
      </w:r>
      <w:r w:rsidRPr="001506FE">
        <w:rPr>
          <w:rFonts w:eastAsia="Calibri" w:cs="Calibri"/>
          <w:sz w:val="24"/>
          <w:szCs w:val="24"/>
          <w:lang w:val="ro-RO"/>
        </w:rPr>
        <w:t>it</w:t>
      </w:r>
      <w:r w:rsidRPr="001506FE">
        <w:rPr>
          <w:rFonts w:eastAsia="Calibri" w:cs="Calibri"/>
          <w:spacing w:val="26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ele</w:t>
      </w:r>
      <w:r w:rsidRPr="001506FE">
        <w:rPr>
          <w:rFonts w:eastAsia="Calibri" w:cs="Calibri"/>
          <w:spacing w:val="2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m</w:t>
      </w:r>
      <w:r w:rsidRPr="001506FE">
        <w:rPr>
          <w:rFonts w:eastAsia="Calibri" w:cs="Calibri"/>
          <w:sz w:val="24"/>
          <w:szCs w:val="24"/>
          <w:lang w:val="ro-RO"/>
        </w:rPr>
        <w:t>ai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m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25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ri,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2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ia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25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aces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ea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să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 xml:space="preserve">el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pu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j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mă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 xml:space="preserve">s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5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in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nu</w:t>
      </w:r>
      <w:r w:rsidRPr="001506FE">
        <w:rPr>
          <w:rFonts w:eastAsia="Calibri" w:cs="Calibri"/>
          <w:sz w:val="24"/>
          <w:szCs w:val="24"/>
          <w:lang w:val="ro-RO"/>
        </w:rPr>
        <w:t>mă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tu</w:t>
      </w:r>
      <w:r w:rsidRPr="001506FE">
        <w:rPr>
          <w:rFonts w:eastAsia="Calibri" w:cs="Calibri"/>
          <w:sz w:val="24"/>
          <w:szCs w:val="24"/>
          <w:lang w:val="ro-RO"/>
        </w:rPr>
        <w:t>ri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or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va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b</w:t>
      </w:r>
      <w:r w:rsidRPr="001506FE">
        <w:rPr>
          <w:rFonts w:eastAsia="Calibri" w:cs="Calibri"/>
          <w:sz w:val="24"/>
          <w:szCs w:val="24"/>
          <w:lang w:val="ro-RO"/>
        </w:rPr>
        <w:t>il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ex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ri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m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f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are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c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tu</w:t>
      </w:r>
      <w:r w:rsidRPr="001506FE">
        <w:rPr>
          <w:rFonts w:eastAsia="Calibri" w:cs="Calibri"/>
          <w:sz w:val="24"/>
          <w:szCs w:val="24"/>
          <w:lang w:val="ro-RO"/>
        </w:rPr>
        <w:t>ră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eastAsia="Calibri" w:cs="Calibri"/>
          <w:sz w:val="24"/>
          <w:szCs w:val="24"/>
          <w:lang w:val="ro-RO"/>
        </w:rPr>
        <w:t xml:space="preserve">e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ndu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î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ar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e.</w:t>
      </w:r>
    </w:p>
    <w:p w14:paraId="0374ECB1" w14:textId="23FCEE44" w:rsidR="004031C1" w:rsidRPr="001506FE" w:rsidRDefault="00F64CF9" w:rsidP="00CF3C6C">
      <w:pPr>
        <w:spacing w:after="0"/>
        <w:ind w:right="61" w:firstLine="851"/>
        <w:jc w:val="both"/>
        <w:rPr>
          <w:rFonts w:eastAsia="Calibri" w:cs="Calibri"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(8)</w:t>
      </w:r>
      <w:r w:rsidR="00ED0DA4" w:rsidRPr="001506FE">
        <w:rPr>
          <w:rFonts w:eastAsia="Times New Roman" w:cs="Times New Roman"/>
          <w:b/>
          <w:bCs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În</w:t>
      </w:r>
      <w:r w:rsidRPr="001506FE">
        <w:rPr>
          <w:rFonts w:eastAsia="Calibri" w:cs="Calibri"/>
          <w:spacing w:val="3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az</w:t>
      </w:r>
      <w:r w:rsidRPr="001506FE">
        <w:rPr>
          <w:rFonts w:eastAsia="Calibri" w:cs="Calibri"/>
          <w:spacing w:val="3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5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egali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e,</w:t>
      </w:r>
      <w:r w:rsidRPr="001506FE">
        <w:rPr>
          <w:rFonts w:eastAsia="Calibri" w:cs="Calibri"/>
          <w:spacing w:val="3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acă</w:t>
      </w:r>
      <w:r w:rsidRPr="001506FE">
        <w:rPr>
          <w:rFonts w:eastAsia="Calibri" w:cs="Calibri"/>
          <w:spacing w:val="36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3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se</w:t>
      </w:r>
      <w:r w:rsidRPr="001506FE">
        <w:rPr>
          <w:rFonts w:eastAsia="Calibri" w:cs="Calibri"/>
          <w:spacing w:val="3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ot</w:t>
      </w:r>
      <w:r w:rsidRPr="001506FE">
        <w:rPr>
          <w:rFonts w:eastAsia="Calibri" w:cs="Calibri"/>
          <w:spacing w:val="35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ar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j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3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ii,</w:t>
      </w:r>
      <w:r w:rsidRPr="001506FE">
        <w:rPr>
          <w:rFonts w:eastAsia="Calibri" w:cs="Calibri"/>
          <w:spacing w:val="36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se</w:t>
      </w:r>
      <w:r w:rsidRPr="001506FE">
        <w:rPr>
          <w:rFonts w:eastAsia="Calibri" w:cs="Calibri"/>
          <w:spacing w:val="3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orga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Pr="001506FE">
        <w:rPr>
          <w:rFonts w:eastAsia="Calibri" w:cs="Calibri"/>
          <w:spacing w:val="3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3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Pr="001506FE">
        <w:rPr>
          <w:rFonts w:eastAsia="Calibri" w:cs="Calibri"/>
          <w:spacing w:val="3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nd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Pr="001506FE">
        <w:rPr>
          <w:rFonts w:eastAsia="Calibri" w:cs="Calibri"/>
          <w:spacing w:val="3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 alegeri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î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t</w:t>
      </w:r>
      <w:r w:rsidRPr="001506FE">
        <w:rPr>
          <w:rFonts w:eastAsia="Calibri" w:cs="Calibri"/>
          <w:sz w:val="24"/>
          <w:szCs w:val="24"/>
          <w:lang w:val="ro-RO"/>
        </w:rPr>
        <w:t>er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m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m</w:t>
      </w:r>
      <w:r w:rsidRPr="001506FE">
        <w:rPr>
          <w:rFonts w:eastAsia="Calibri" w:cs="Calibri"/>
          <w:sz w:val="24"/>
          <w:szCs w:val="24"/>
          <w:lang w:val="ro-RO"/>
        </w:rPr>
        <w:t>axim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3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z</w:t>
      </w:r>
      <w:r w:rsidRPr="001506FE">
        <w:rPr>
          <w:rFonts w:eastAsia="Calibri" w:cs="Calibri"/>
          <w:sz w:val="24"/>
          <w:szCs w:val="24"/>
          <w:lang w:val="ro-RO"/>
        </w:rPr>
        <w:t>ile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aris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="001506FE">
        <w:rPr>
          <w:rFonts w:eastAsia="Calibri" w:cs="Calibri"/>
          <w:sz w:val="24"/>
          <w:szCs w:val="24"/>
          <w:lang w:val="ro-RO"/>
        </w:rPr>
        <w:t>ș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f</w:t>
      </w:r>
      <w:r w:rsidRPr="001506FE">
        <w:rPr>
          <w:rFonts w:eastAsia="Calibri" w:cs="Calibri"/>
          <w:sz w:val="24"/>
          <w:szCs w:val="24"/>
          <w:lang w:val="ro-RO"/>
        </w:rPr>
        <w:t xml:space="preserve">ac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bu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vot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7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oar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 xml:space="preserve">u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ers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ele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b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 xml:space="preserve">t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 xml:space="preserve">n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măr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g</w:t>
      </w:r>
      <w:r w:rsidRPr="001506FE">
        <w:rPr>
          <w:rFonts w:eastAsia="Calibri" w:cs="Calibri"/>
          <w:sz w:val="24"/>
          <w:szCs w:val="24"/>
          <w:lang w:val="ro-RO"/>
        </w:rPr>
        <w:t>al.</w:t>
      </w:r>
    </w:p>
    <w:p w14:paraId="7D1B28CF" w14:textId="52CCE1F0" w:rsidR="004031C1" w:rsidRPr="001506FE" w:rsidRDefault="00F64CF9" w:rsidP="00365D16">
      <w:pPr>
        <w:spacing w:after="0"/>
        <w:ind w:right="61" w:firstLine="851"/>
        <w:jc w:val="both"/>
        <w:rPr>
          <w:rFonts w:eastAsia="Calibri" w:cs="Calibri"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(9)</w:t>
      </w:r>
      <w:r w:rsidRPr="001506FE">
        <w:rPr>
          <w:rFonts w:eastAsia="Times New Roman" w:cs="Times New Roman"/>
          <w:b/>
          <w:bCs/>
          <w:spacing w:val="4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În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ia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în</w:t>
      </w:r>
      <w:r w:rsidRPr="001506FE">
        <w:rPr>
          <w:rFonts w:eastAsia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are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un</w:t>
      </w:r>
      <w:r w:rsidRPr="001506FE">
        <w:rPr>
          <w:rFonts w:eastAsia="Calibri" w:cs="Calibri"/>
          <w:sz w:val="24"/>
          <w:szCs w:val="24"/>
          <w:lang w:val="ro-RO"/>
        </w:rPr>
        <w:t xml:space="preserve">ii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nd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b</w:t>
      </w:r>
      <w:r w:rsidR="001506FE">
        <w:rPr>
          <w:rFonts w:eastAsia="Calibri" w:cs="Calibri"/>
          <w:spacing w:val="-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el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pu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j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m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un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eastAsia="Calibri" w:cs="Calibri"/>
          <w:sz w:val="24"/>
          <w:szCs w:val="24"/>
          <w:lang w:val="ro-RO"/>
        </w:rPr>
        <w:t>in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nu</w:t>
      </w:r>
      <w:r w:rsidRPr="001506FE">
        <w:rPr>
          <w:rFonts w:eastAsia="Calibri" w:cs="Calibri"/>
          <w:sz w:val="24"/>
          <w:szCs w:val="24"/>
          <w:lang w:val="ro-RO"/>
        </w:rPr>
        <w:t>mă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 vo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tu</w:t>
      </w:r>
      <w:r w:rsidRPr="001506FE">
        <w:rPr>
          <w:rFonts w:eastAsia="Calibri" w:cs="Calibri"/>
          <w:sz w:val="24"/>
          <w:szCs w:val="24"/>
          <w:lang w:val="ro-RO"/>
        </w:rPr>
        <w:t>ri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or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vala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b</w:t>
      </w:r>
      <w:r w:rsidRPr="001506FE">
        <w:rPr>
          <w:rFonts w:eastAsia="Calibri" w:cs="Calibri"/>
          <w:sz w:val="24"/>
          <w:szCs w:val="24"/>
          <w:lang w:val="ro-RO"/>
        </w:rPr>
        <w:t>il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ex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ri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m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e,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aleg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rile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t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vali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ace</w:t>
      </w:r>
      <w:r w:rsidR="001506FE">
        <w:rPr>
          <w:rFonts w:eastAsia="Calibri" w:cs="Calibri"/>
          <w:sz w:val="24"/>
          <w:szCs w:val="24"/>
          <w:lang w:val="ro-RO"/>
        </w:rPr>
        <w:t>ș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>a,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rmâ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d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să</w:t>
      </w:r>
      <w:r w:rsidR="00ED0DA4" w:rsidRPr="001506FE">
        <w:rPr>
          <w:rFonts w:eastAsia="Calibri" w:cs="Calibri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se orga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 xml:space="preserve">e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0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0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0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în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="00BC6B71" w:rsidRPr="001506FE">
        <w:rPr>
          <w:rFonts w:eastAsia="Calibri" w:cs="Calibri"/>
          <w:spacing w:val="8"/>
          <w:sz w:val="24"/>
          <w:szCs w:val="24"/>
          <w:lang w:val="ro-RO"/>
        </w:rPr>
        <w:t xml:space="preserve">maxim </w:t>
      </w:r>
      <w:r w:rsidR="00506B20" w:rsidRPr="001506FE">
        <w:rPr>
          <w:rFonts w:eastAsia="Calibri" w:cs="Calibri"/>
          <w:spacing w:val="8"/>
          <w:sz w:val="24"/>
          <w:szCs w:val="24"/>
          <w:lang w:val="ro-RO"/>
        </w:rPr>
        <w:t>2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ile</w:t>
      </w:r>
      <w:r w:rsidR="00BC6B71" w:rsidRPr="001506FE">
        <w:rPr>
          <w:rFonts w:eastAsia="Calibri" w:cs="Calibri"/>
          <w:sz w:val="24"/>
          <w:szCs w:val="24"/>
          <w:lang w:val="ro-RO"/>
        </w:rPr>
        <w:t xml:space="preserve"> calendaristice</w:t>
      </w:r>
      <w:r w:rsidRPr="001506FE">
        <w:rPr>
          <w:rFonts w:eastAsia="Calibri" w:cs="Calibri"/>
          <w:sz w:val="24"/>
          <w:szCs w:val="24"/>
          <w:lang w:val="ro-RO"/>
        </w:rPr>
        <w:t>.</w:t>
      </w:r>
      <w:r w:rsidRPr="001506FE">
        <w:rPr>
          <w:rFonts w:eastAsia="Calibri" w:cs="Calibri"/>
          <w:spacing w:val="9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Pe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bu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ele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0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vot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vor</w:t>
      </w:r>
      <w:r w:rsidRPr="001506FE">
        <w:rPr>
          <w:rFonts w:eastAsia="Calibri" w:cs="Calibri"/>
          <w:spacing w:val="10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f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9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ri</w:t>
      </w:r>
      <w:r w:rsidR="001506FE">
        <w:rPr>
          <w:rFonts w:eastAsia="Calibri" w:cs="Calibri"/>
          <w:sz w:val="24"/>
          <w:szCs w:val="24"/>
          <w:lang w:val="ro-RO"/>
        </w:rPr>
        <w:t>ș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z w:val="24"/>
          <w:szCs w:val="24"/>
          <w:lang w:val="ro-RO"/>
        </w:rPr>
        <w:t xml:space="preserve">r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nd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ii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are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eastAsia="Calibri" w:cs="Calibri"/>
          <w:sz w:val="24"/>
          <w:szCs w:val="24"/>
          <w:lang w:val="ro-RO"/>
        </w:rPr>
        <w:t>rim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 xml:space="preserve">l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tu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n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b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uf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nt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ri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="001506FE">
        <w:rPr>
          <w:rFonts w:eastAsia="Calibri" w:cs="Calibri"/>
          <w:sz w:val="24"/>
          <w:szCs w:val="24"/>
          <w:lang w:val="ro-RO"/>
        </w:rPr>
        <w:t>ș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vor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ru</w:t>
      </w:r>
      <w:r w:rsidRPr="001506FE">
        <w:rPr>
          <w:rFonts w:eastAsia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 xml:space="preserve">rile rămase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 xml:space="preserve">e.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Du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 xml:space="preserve">ă acest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tu</w:t>
      </w:r>
      <w:r w:rsidRPr="001506FE">
        <w:rPr>
          <w:rFonts w:eastAsia="Calibri" w:cs="Calibri"/>
          <w:sz w:val="24"/>
          <w:szCs w:val="24"/>
          <w:lang w:val="ro-RO"/>
        </w:rPr>
        <w:t xml:space="preserve">r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 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, 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 xml:space="preserve">t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ese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m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="001506FE">
        <w:rPr>
          <w:rFonts w:eastAsia="Calibri" w:cs="Calibri"/>
          <w:spacing w:val="-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 re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 ai 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 xml:space="preserve">ilor </w:t>
      </w:r>
      <w:r w:rsidRPr="001506FE">
        <w:rPr>
          <w:rFonts w:eastAsia="Calibri" w:cs="Calibri"/>
          <w:spacing w:val="12"/>
          <w:sz w:val="24"/>
          <w:szCs w:val="24"/>
          <w:lang w:val="ro-RO"/>
        </w:rPr>
        <w:t>î</w:t>
      </w:r>
      <w:r w:rsidRPr="001506FE">
        <w:rPr>
          <w:rFonts w:eastAsia="Calibri" w:cs="Calibri"/>
          <w:sz w:val="24"/>
          <w:szCs w:val="24"/>
          <w:lang w:val="ro-RO"/>
        </w:rPr>
        <w:t>n Co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sili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="00D24C11" w:rsidRPr="001506FE">
        <w:rPr>
          <w:rFonts w:eastAsia="Calibri" w:cs="Calibri"/>
          <w:spacing w:val="1"/>
          <w:sz w:val="24"/>
          <w:szCs w:val="24"/>
          <w:lang w:val="ro-RO"/>
        </w:rPr>
        <w:t>F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c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ă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/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z w:val="24"/>
          <w:szCs w:val="24"/>
          <w:lang w:val="ro-RO"/>
        </w:rPr>
        <w:t xml:space="preserve">t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nd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are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au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î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it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ele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mai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m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ri.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În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în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 xml:space="preserve">are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ru</w:t>
      </w:r>
      <w:r w:rsidRPr="001506FE">
        <w:rPr>
          <w:rFonts w:eastAsia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ima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/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m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mai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m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 xml:space="preserve">i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nd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acela</w:t>
      </w:r>
      <w:r w:rsidR="001506FE">
        <w:rPr>
          <w:rFonts w:eastAsia="Calibri" w:cs="Calibri"/>
          <w:sz w:val="24"/>
          <w:szCs w:val="24"/>
          <w:lang w:val="ro-RO"/>
        </w:rPr>
        <w:t>ș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măr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ri,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se orga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ea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u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 xml:space="preserve">ou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î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maxim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3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ile.</w:t>
      </w:r>
    </w:p>
    <w:p w14:paraId="26D45D3A" w14:textId="5FD4C830" w:rsidR="001F168B" w:rsidRPr="001506FE" w:rsidRDefault="001F168B" w:rsidP="00CF3C6C">
      <w:pPr>
        <w:spacing w:after="0"/>
        <w:ind w:right="61" w:firstLine="851"/>
        <w:jc w:val="both"/>
        <w:rPr>
          <w:rFonts w:eastAsia="Calibri" w:cs="Calibri"/>
          <w:sz w:val="24"/>
          <w:szCs w:val="24"/>
          <w:lang w:val="ro-RO"/>
        </w:rPr>
      </w:pPr>
      <w:r w:rsidRPr="001506FE">
        <w:rPr>
          <w:rFonts w:eastAsia="Calibri" w:cs="Calibri"/>
          <w:b/>
          <w:sz w:val="24"/>
          <w:szCs w:val="24"/>
          <w:lang w:val="ro-RO"/>
        </w:rPr>
        <w:t>(1</w:t>
      </w:r>
      <w:r w:rsidR="00035ADD" w:rsidRPr="001506FE">
        <w:rPr>
          <w:rFonts w:eastAsia="Calibri" w:cs="Calibri"/>
          <w:b/>
          <w:sz w:val="24"/>
          <w:szCs w:val="24"/>
          <w:lang w:val="ro-RO"/>
        </w:rPr>
        <w:t>0</w:t>
      </w:r>
      <w:r w:rsidRPr="001506FE">
        <w:rPr>
          <w:rFonts w:eastAsia="Calibri" w:cs="Calibri"/>
          <w:b/>
          <w:sz w:val="24"/>
          <w:szCs w:val="24"/>
          <w:lang w:val="ro-RO"/>
        </w:rPr>
        <w:t>)</w:t>
      </w:r>
      <w:r w:rsidRPr="001506FE">
        <w:rPr>
          <w:rFonts w:eastAsia="Calibri" w:cs="Calibri"/>
          <w:sz w:val="24"/>
          <w:szCs w:val="24"/>
          <w:lang w:val="ro-RO"/>
        </w:rPr>
        <w:t xml:space="preserve"> În situa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ia în care, după ultimul tur de scrutin desfă</w:t>
      </w:r>
      <w:r w:rsidR="001506FE">
        <w:rPr>
          <w:rFonts w:eastAsia="Calibri" w:cs="Calibri"/>
          <w:sz w:val="24"/>
          <w:szCs w:val="24"/>
          <w:lang w:val="ro-RO"/>
        </w:rPr>
        <w:t>ș</w:t>
      </w:r>
      <w:r w:rsidRPr="001506FE">
        <w:rPr>
          <w:rFonts w:eastAsia="Calibri" w:cs="Calibri"/>
          <w:sz w:val="24"/>
          <w:szCs w:val="24"/>
          <w:lang w:val="ro-RO"/>
        </w:rPr>
        <w:t>urat, rămân locuri neocupate, se va organiza un nou proces de alegeri</w:t>
      </w:r>
      <w:r w:rsidR="002C4660" w:rsidRPr="001506FE">
        <w:rPr>
          <w:rFonts w:eastAsia="Calibri" w:cs="Calibri"/>
          <w:sz w:val="24"/>
          <w:szCs w:val="24"/>
          <w:lang w:val="ro-RO"/>
        </w:rPr>
        <w:t>, în termen de 7 zile lucrătoare</w:t>
      </w:r>
      <w:r w:rsidRPr="001506FE">
        <w:rPr>
          <w:rFonts w:eastAsia="Calibri" w:cs="Calibri"/>
          <w:sz w:val="24"/>
          <w:szCs w:val="24"/>
          <w:lang w:val="ro-RO"/>
        </w:rPr>
        <w:t xml:space="preserve">.  </w:t>
      </w:r>
    </w:p>
    <w:p w14:paraId="2B90A0B9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6672A8A1" w14:textId="77777777" w:rsidR="004031C1" w:rsidRPr="001506FE" w:rsidRDefault="00F64CF9" w:rsidP="002916BD">
      <w:pPr>
        <w:spacing w:after="0"/>
        <w:ind w:left="82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17</w:t>
      </w:r>
    </w:p>
    <w:p w14:paraId="57BC1702" w14:textId="074E013D" w:rsidR="004031C1" w:rsidRPr="001506FE" w:rsidRDefault="00F64CF9" w:rsidP="00563E6D">
      <w:pPr>
        <w:spacing w:after="0"/>
        <w:ind w:right="56" w:firstLine="851"/>
        <w:jc w:val="both"/>
        <w:rPr>
          <w:rFonts w:eastAsia="Calibri" w:cs="Calibri"/>
          <w:sz w:val="24"/>
          <w:szCs w:val="24"/>
          <w:lang w:val="ro-RO"/>
        </w:rPr>
      </w:pPr>
      <w:r w:rsidRPr="001506F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(</w:t>
      </w: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1)</w:t>
      </w:r>
      <w:r w:rsidR="00ED0DA4" w:rsidRPr="001506FE">
        <w:rPr>
          <w:rFonts w:eastAsia="Times New Roman" w:cs="Times New Roman"/>
          <w:b/>
          <w:bCs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Dup</w:t>
      </w:r>
      <w:r w:rsidRPr="001506FE">
        <w:rPr>
          <w:rFonts w:eastAsia="Calibri" w:cs="Calibri"/>
          <w:sz w:val="24"/>
          <w:szCs w:val="24"/>
          <w:lang w:val="ro-RO"/>
        </w:rPr>
        <w:t>ă ver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f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a re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ec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 xml:space="preserve">ării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 xml:space="preserve">rii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 ale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g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 xml:space="preserve">i,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B</w:t>
      </w:r>
      <w:r w:rsidRPr="001506FE">
        <w:rPr>
          <w:rFonts w:eastAsia="Calibri" w:cs="Calibri"/>
          <w:sz w:val="24"/>
          <w:szCs w:val="24"/>
          <w:lang w:val="ro-RO"/>
        </w:rPr>
        <w:t>ir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ou</w:t>
      </w:r>
      <w:r w:rsidRPr="001506FE">
        <w:rPr>
          <w:rFonts w:eastAsia="Calibri" w:cs="Calibri"/>
          <w:sz w:val="24"/>
          <w:szCs w:val="24"/>
          <w:lang w:val="ro-RO"/>
        </w:rPr>
        <w:t>l El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oral Ce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9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z w:val="24"/>
          <w:szCs w:val="24"/>
          <w:lang w:val="ro-RO"/>
        </w:rPr>
        <w:t>l al 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tud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or va î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ai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 xml:space="preserve">a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raport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ris Se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 xml:space="preserve">i </w:t>
      </w:r>
      <w:r w:rsidR="00F17880" w:rsidRPr="001506FE">
        <w:rPr>
          <w:rFonts w:eastAsia="Calibri" w:cs="Calibri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nive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ar în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ex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rci</w:t>
      </w:r>
      <w:r w:rsidR="001506FE">
        <w:rPr>
          <w:rFonts w:eastAsia="Calibri" w:cs="Calibri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 xml:space="preserve">la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a aleg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ril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z w:val="24"/>
          <w:szCs w:val="24"/>
          <w:lang w:val="ro-RO"/>
        </w:rPr>
        <w:t xml:space="preserve">r,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î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a vali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ii 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ezu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g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ril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z w:val="24"/>
          <w:szCs w:val="24"/>
          <w:lang w:val="ro-RO"/>
        </w:rPr>
        <w:t>r.</w:t>
      </w:r>
    </w:p>
    <w:p w14:paraId="65CB7E7E" w14:textId="6FDB8D99" w:rsidR="004031C1" w:rsidRPr="001506FE" w:rsidRDefault="00F64CF9" w:rsidP="00563E6D">
      <w:pPr>
        <w:spacing w:after="0"/>
        <w:ind w:right="56" w:firstLine="851"/>
        <w:jc w:val="both"/>
        <w:rPr>
          <w:rFonts w:eastAsia="Calibri" w:cs="Calibri"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(2)</w:t>
      </w:r>
      <w:r w:rsidR="00ED0DA4" w:rsidRPr="001506FE">
        <w:rPr>
          <w:rFonts w:eastAsia="Times New Roman" w:cs="Times New Roman"/>
          <w:b/>
          <w:bCs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În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az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val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ar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 xml:space="preserve">,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alegeri se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va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 xml:space="preserve">a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rin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orga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ar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 xml:space="preserve">a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nu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ou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in în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er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m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7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 xml:space="preserve">e </w:t>
      </w:r>
      <w:r w:rsidR="00EB6CE9" w:rsidRPr="001506FE">
        <w:rPr>
          <w:rFonts w:eastAsia="Calibri" w:cs="Calibri"/>
          <w:sz w:val="24"/>
          <w:szCs w:val="24"/>
          <w:lang w:val="ro-RO"/>
        </w:rPr>
        <w:t xml:space="preserve">lucrătoare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 la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vali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ar</w:t>
      </w:r>
      <w:r w:rsidR="002C4660" w:rsidRPr="001506FE">
        <w:rPr>
          <w:rFonts w:eastAsia="Calibri" w:cs="Calibri"/>
          <w:spacing w:val="1"/>
          <w:sz w:val="24"/>
          <w:szCs w:val="24"/>
          <w:lang w:val="ro-RO"/>
        </w:rPr>
        <w:t>e.</w:t>
      </w:r>
    </w:p>
    <w:p w14:paraId="4AC08EA6" w14:textId="78B79C97" w:rsidR="004031C1" w:rsidRPr="001506FE" w:rsidRDefault="00F64CF9" w:rsidP="00365D16">
      <w:pPr>
        <w:spacing w:after="0"/>
        <w:ind w:right="56" w:firstLine="851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eastAsia="Times New Roman" w:cs="Times New Roman"/>
          <w:b/>
          <w:bCs/>
          <w:sz w:val="24"/>
          <w:szCs w:val="24"/>
          <w:lang w:val="ro-RO"/>
        </w:rPr>
        <w:t>(3)</w:t>
      </w:r>
      <w:r w:rsidR="00ED0DA4" w:rsidRPr="001506FE">
        <w:rPr>
          <w:rFonts w:eastAsia="Times New Roman" w:cs="Times New Roman"/>
          <w:b/>
          <w:bCs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Documentele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f</w:t>
      </w:r>
      <w:r w:rsidRPr="001506FE">
        <w:rPr>
          <w:rFonts w:eastAsia="Calibri" w:cs="Calibri"/>
          <w:sz w:val="24"/>
          <w:szCs w:val="24"/>
          <w:lang w:val="ro-RO"/>
        </w:rPr>
        <w:t>er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 xml:space="preserve">e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eg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z w:val="24"/>
          <w:szCs w:val="24"/>
          <w:lang w:val="ro-RO"/>
        </w:rPr>
        <w:t>ri</w:t>
      </w:r>
      <w:r w:rsidRPr="001506FE">
        <w:rPr>
          <w:rFonts w:eastAsia="Calibri" w:cs="Calibri"/>
          <w:spacing w:val="10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–</w:t>
      </w:r>
      <w:r w:rsidRPr="001506FE">
        <w:rPr>
          <w:rFonts w:eastAsia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b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ele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d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vot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="002C4660" w:rsidRPr="001506FE">
        <w:rPr>
          <w:rFonts w:eastAsia="Calibri" w:cs="Calibri"/>
          <w:spacing w:val="8"/>
          <w:sz w:val="24"/>
          <w:szCs w:val="24"/>
          <w:lang w:val="ro-RO"/>
        </w:rPr>
        <w:t xml:space="preserve">utilizate, rezultatele votului electronic </w:t>
      </w:r>
      <w:r w:rsidR="001506FE">
        <w:rPr>
          <w:rFonts w:eastAsia="Calibri" w:cs="Calibri"/>
          <w:sz w:val="24"/>
          <w:szCs w:val="24"/>
          <w:lang w:val="ro-RO"/>
        </w:rPr>
        <w:t>ș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s</w:t>
      </w:r>
      <w:r w:rsidRPr="001506FE">
        <w:rPr>
          <w:rFonts w:eastAsia="Calibri" w:cs="Calibri"/>
          <w:sz w:val="24"/>
          <w:szCs w:val="24"/>
          <w:lang w:val="ro-RO"/>
        </w:rPr>
        <w:t>ele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ver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b</w:t>
      </w:r>
      <w:r w:rsidRPr="001506FE">
        <w:rPr>
          <w:rFonts w:eastAsia="Calibri" w:cs="Calibri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ru alegerea</w:t>
      </w:r>
      <w:r w:rsidRPr="001506FE">
        <w:rPr>
          <w:rFonts w:eastAsia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re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r</w:t>
      </w:r>
      <w:r w:rsidRPr="001506FE">
        <w:rPr>
          <w:rFonts w:eastAsia="Calibri" w:cs="Calibri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z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nt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il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o</w:t>
      </w:r>
      <w:r w:rsidRPr="001506FE">
        <w:rPr>
          <w:rFonts w:eastAsia="Calibri" w:cs="Calibri"/>
          <w:sz w:val="24"/>
          <w:szCs w:val="24"/>
          <w:lang w:val="ro-RO"/>
        </w:rPr>
        <w:t>r</w:t>
      </w:r>
      <w:r w:rsidRPr="001506FE">
        <w:rPr>
          <w:rFonts w:eastAsia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la</w:t>
      </w:r>
      <w:r w:rsidRPr="001506FE">
        <w:rPr>
          <w:rFonts w:eastAsia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ive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-3"/>
          <w:sz w:val="24"/>
          <w:szCs w:val="24"/>
          <w:lang w:val="ro-RO"/>
        </w:rPr>
        <w:t>C</w:t>
      </w:r>
      <w:r w:rsidRPr="001506FE">
        <w:rPr>
          <w:rFonts w:eastAsia="Calibri" w:cs="Calibri"/>
          <w:sz w:val="24"/>
          <w:szCs w:val="24"/>
          <w:lang w:val="ro-RO"/>
        </w:rPr>
        <w:t>o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z w:val="24"/>
          <w:szCs w:val="24"/>
          <w:lang w:val="ro-RO"/>
        </w:rPr>
        <w:t>sili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8"/>
          <w:sz w:val="24"/>
          <w:szCs w:val="24"/>
          <w:lang w:val="ro-RO"/>
        </w:rPr>
        <w:t xml:space="preserve"> </w:t>
      </w:r>
      <w:r w:rsidR="00D24C11" w:rsidRPr="001506FE">
        <w:rPr>
          <w:rFonts w:eastAsia="Calibri" w:cs="Calibri"/>
          <w:spacing w:val="1"/>
          <w:sz w:val="24"/>
          <w:szCs w:val="24"/>
          <w:lang w:val="ro-RO"/>
        </w:rPr>
        <w:t>F</w:t>
      </w:r>
      <w:r w:rsidRPr="001506FE">
        <w:rPr>
          <w:rFonts w:eastAsia="Calibri" w:cs="Calibri"/>
          <w:sz w:val="24"/>
          <w:szCs w:val="24"/>
          <w:lang w:val="ro-RO"/>
        </w:rPr>
        <w:t>acu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ă</w:t>
      </w:r>
      <w:r w:rsidR="001506FE">
        <w:rPr>
          <w:rFonts w:eastAsia="Calibri" w:cs="Calibri"/>
          <w:spacing w:val="1"/>
          <w:sz w:val="24"/>
          <w:szCs w:val="24"/>
          <w:lang w:val="ro-RO"/>
        </w:rPr>
        <w:t>ț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/</w:t>
      </w:r>
      <w:r w:rsidRPr="001506FE">
        <w:rPr>
          <w:rFonts w:eastAsia="Calibri" w:cs="Calibri"/>
          <w:sz w:val="24"/>
          <w:szCs w:val="24"/>
          <w:lang w:val="ro-RO"/>
        </w:rPr>
        <w:t>Se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a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t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i</w:t>
      </w:r>
      <w:r w:rsidRPr="001506FE">
        <w:rPr>
          <w:rFonts w:eastAsia="Calibri" w:cs="Calibri"/>
          <w:spacing w:val="27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–</w:t>
      </w:r>
      <w:r w:rsidRPr="001506FE">
        <w:rPr>
          <w:rFonts w:eastAsia="Calibri" w:cs="Calibri"/>
          <w:spacing w:val="21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se</w:t>
      </w:r>
      <w:r w:rsidRPr="001506FE">
        <w:rPr>
          <w:rFonts w:eastAsia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d</w:t>
      </w:r>
      <w:r w:rsidRPr="001506FE">
        <w:rPr>
          <w:rFonts w:eastAsia="Calibri" w:cs="Calibri"/>
          <w:spacing w:val="-2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p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u</w:t>
      </w:r>
      <w:r w:rsidRPr="001506FE">
        <w:rPr>
          <w:rFonts w:eastAsia="Calibri" w:cs="Calibri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 xml:space="preserve">la 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B</w:t>
      </w:r>
      <w:r w:rsidRPr="001506FE">
        <w:rPr>
          <w:rFonts w:eastAsia="Calibri" w:cs="Calibri"/>
          <w:sz w:val="24"/>
          <w:szCs w:val="24"/>
          <w:lang w:val="ro-RO"/>
        </w:rPr>
        <w:t>ir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ou</w:t>
      </w:r>
      <w:r w:rsidRPr="001506FE">
        <w:rPr>
          <w:rFonts w:eastAsia="Calibri" w:cs="Calibri"/>
          <w:sz w:val="24"/>
          <w:szCs w:val="24"/>
          <w:lang w:val="ro-RO"/>
        </w:rPr>
        <w:t>l</w:t>
      </w:r>
      <w:r w:rsidRPr="001506FE">
        <w:rPr>
          <w:rFonts w:eastAsia="Calibri" w:cs="Calibri"/>
          <w:spacing w:val="39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El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ct</w:t>
      </w:r>
      <w:r w:rsidRPr="001506FE">
        <w:rPr>
          <w:rFonts w:eastAsia="Calibri" w:cs="Calibri"/>
          <w:sz w:val="24"/>
          <w:szCs w:val="24"/>
          <w:lang w:val="ro-RO"/>
        </w:rPr>
        <w:t>oral</w:t>
      </w:r>
      <w:r w:rsidRPr="001506FE">
        <w:rPr>
          <w:rFonts w:eastAsia="Calibri" w:cs="Calibri"/>
          <w:spacing w:val="39"/>
          <w:sz w:val="24"/>
          <w:szCs w:val="24"/>
          <w:lang w:val="ro-RO"/>
        </w:rPr>
        <w:t xml:space="preserve"> </w:t>
      </w:r>
      <w:r w:rsidRPr="001506FE">
        <w:rPr>
          <w:rFonts w:eastAsia="Calibri" w:cs="Calibri"/>
          <w:sz w:val="24"/>
          <w:szCs w:val="24"/>
          <w:lang w:val="ro-RO"/>
        </w:rPr>
        <w:t>Ce</w:t>
      </w:r>
      <w:r w:rsidRPr="001506FE">
        <w:rPr>
          <w:rFonts w:eastAsia="Calibri" w:cs="Calibri"/>
          <w:spacing w:val="-1"/>
          <w:sz w:val="24"/>
          <w:szCs w:val="24"/>
          <w:lang w:val="ro-RO"/>
        </w:rPr>
        <w:t>n</w:t>
      </w:r>
      <w:r w:rsidRPr="001506FE">
        <w:rPr>
          <w:rFonts w:eastAsia="Calibri" w:cs="Calibri"/>
          <w:spacing w:val="1"/>
          <w:sz w:val="24"/>
          <w:szCs w:val="24"/>
          <w:lang w:val="ro-RO"/>
        </w:rPr>
        <w:t>t</w:t>
      </w:r>
      <w:r w:rsidRPr="001506FE">
        <w:rPr>
          <w:rFonts w:eastAsia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3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3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ilor,</w:t>
      </w:r>
      <w:r w:rsidRPr="001506FE">
        <w:rPr>
          <w:rFonts w:ascii="Calibri" w:eastAsia="Calibri" w:hAnsi="Calibri" w:cs="Calibri"/>
          <w:spacing w:val="3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le</w:t>
      </w:r>
      <w:r w:rsidRPr="001506FE">
        <w:rPr>
          <w:rFonts w:ascii="Calibri" w:eastAsia="Calibri" w:hAnsi="Calibri" w:cs="Calibri"/>
          <w:spacing w:val="3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v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3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39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i,</w:t>
      </w:r>
      <w:r w:rsidRPr="001506FE">
        <w:rPr>
          <w:rFonts w:ascii="Calibri" w:eastAsia="Calibri" w:hAnsi="Calibri" w:cs="Calibri"/>
          <w:spacing w:val="3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h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ivare,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rivit legii.</w:t>
      </w:r>
    </w:p>
    <w:p w14:paraId="5FAA331E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1F77EEF3" w14:textId="44F0F064" w:rsidR="004031C1" w:rsidRPr="001506FE" w:rsidRDefault="00F64CF9" w:rsidP="002916BD">
      <w:pPr>
        <w:spacing w:after="0"/>
        <w:ind w:left="816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</w:t>
      </w:r>
      <w:r w:rsid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18</w:t>
      </w:r>
    </w:p>
    <w:p w14:paraId="5716AD14" w14:textId="0CB181FF" w:rsidR="004031C1" w:rsidRPr="001506FE" w:rsidRDefault="00F64CF9" w:rsidP="002916BD">
      <w:pPr>
        <w:spacing w:after="0"/>
        <w:ind w:left="108" w:right="54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aleger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lor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va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ăcut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lic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rin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agi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w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ală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log.ra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.r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 sec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ă,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ilor,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24</w:t>
      </w:r>
      <w:r w:rsidRPr="001506FE">
        <w:rPr>
          <w:rFonts w:ascii="Calibri" w:eastAsia="Calibri" w:hAnsi="Calibri" w:cs="Calibri"/>
          <w:spacing w:val="1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ore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a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a.</w:t>
      </w:r>
    </w:p>
    <w:p w14:paraId="5BE1CAE7" w14:textId="77777777" w:rsidR="004031C1" w:rsidRPr="001506FE" w:rsidRDefault="004031C1" w:rsidP="002916BD">
      <w:pPr>
        <w:spacing w:after="0"/>
        <w:jc w:val="both"/>
        <w:rPr>
          <w:sz w:val="26"/>
          <w:szCs w:val="26"/>
          <w:lang w:val="ro-RO"/>
        </w:rPr>
      </w:pPr>
    </w:p>
    <w:p w14:paraId="0031F124" w14:textId="7CA4D1A7" w:rsidR="004031C1" w:rsidRPr="001506FE" w:rsidRDefault="00F64CF9" w:rsidP="002916BD">
      <w:pPr>
        <w:spacing w:after="0"/>
        <w:ind w:left="1794" w:right="1794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III.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STR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ES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color w:val="0000FF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BILE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CU</w:t>
      </w:r>
      <w:r w:rsidRP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G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 xml:space="preserve">EA </w:t>
      </w:r>
      <w:r w:rsid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DESF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UR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EA</w:t>
      </w:r>
    </w:p>
    <w:p w14:paraId="16FC90CD" w14:textId="77777777" w:rsidR="004031C1" w:rsidRPr="001506FE" w:rsidRDefault="00F64CF9" w:rsidP="002916BD">
      <w:pPr>
        <w:spacing w:after="0"/>
        <w:ind w:left="3784" w:right="377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G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ERIL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color w:val="0000FF"/>
          <w:spacing w:val="-1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color w:val="0000FF"/>
          <w:w w:val="99"/>
          <w:sz w:val="24"/>
          <w:szCs w:val="24"/>
          <w:lang w:val="ro-RO"/>
        </w:rPr>
        <w:t>UNIVER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w w:val="99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b/>
          <w:bCs/>
          <w:color w:val="0000FF"/>
          <w:spacing w:val="-2"/>
          <w:w w:val="99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color w:val="0000FF"/>
          <w:spacing w:val="1"/>
          <w:w w:val="99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color w:val="0000FF"/>
          <w:spacing w:val="-1"/>
          <w:w w:val="99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color w:val="0000FF"/>
          <w:w w:val="99"/>
          <w:sz w:val="24"/>
          <w:szCs w:val="24"/>
          <w:lang w:val="ro-RO"/>
        </w:rPr>
        <w:t>E</w:t>
      </w:r>
    </w:p>
    <w:p w14:paraId="724BCE14" w14:textId="77777777" w:rsidR="004031C1" w:rsidRPr="001506FE" w:rsidRDefault="004031C1" w:rsidP="002916BD">
      <w:pPr>
        <w:spacing w:after="0"/>
        <w:jc w:val="both"/>
        <w:rPr>
          <w:sz w:val="17"/>
          <w:szCs w:val="17"/>
          <w:lang w:val="ro-RO"/>
        </w:rPr>
      </w:pPr>
    </w:p>
    <w:p w14:paraId="3711CE81" w14:textId="77777777" w:rsidR="004031C1" w:rsidRPr="001506FE" w:rsidRDefault="00F64CF9" w:rsidP="002916BD">
      <w:pPr>
        <w:spacing w:after="0"/>
        <w:ind w:left="82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19</w:t>
      </w:r>
    </w:p>
    <w:p w14:paraId="412BF8CA" w14:textId="38A6B0A0" w:rsidR="004031C1" w:rsidRPr="001506FE" w:rsidRDefault="00F64CF9" w:rsidP="00350E47">
      <w:pPr>
        <w:spacing w:after="0"/>
        <w:ind w:right="61" w:firstLine="82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(1)</w:t>
      </w:r>
      <w:r w:rsidRPr="001506FE">
        <w:rPr>
          <w:rFonts w:ascii="Calibri" w:eastAsia="Calibri" w:hAnsi="Calibri" w:cs="Calibri"/>
          <w:b/>
          <w:bCs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oral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</w:t>
      </w:r>
      <w:r w:rsidR="00BE5451" w:rsidRPr="001506FE">
        <w:rPr>
          <w:rFonts w:ascii="Calibri" w:eastAsia="Calibri" w:hAnsi="Calibri" w:cs="Calibri"/>
          <w:sz w:val="24"/>
          <w:szCs w:val="24"/>
          <w:lang w:val="ro-RO"/>
        </w:rPr>
        <w:t xml:space="preserve">r </w:t>
      </w:r>
      <w:r w:rsidR="00BE5451"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(</w:t>
      </w:r>
      <w:r w:rsidR="00FF7421"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Anexa</w:t>
      </w:r>
      <w:r w:rsidR="00FF7421" w:rsidRP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 xml:space="preserve"> 4</w:t>
      </w:r>
      <w:r w:rsidR="00BE5451" w:rsidRP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>)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org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ism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ial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ivel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="00F17880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iversi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e,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res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il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orga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g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eril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un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v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ersi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e,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vali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 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ezu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ora.</w:t>
      </w:r>
    </w:p>
    <w:p w14:paraId="096D5D97" w14:textId="007E4B04" w:rsidR="004031C1" w:rsidRPr="001506FE" w:rsidRDefault="00F64CF9" w:rsidP="00350E47">
      <w:pPr>
        <w:spacing w:after="0"/>
        <w:ind w:right="-20" w:firstLine="82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position w:val="1"/>
          <w:sz w:val="24"/>
          <w:szCs w:val="24"/>
          <w:lang w:val="ro-RO"/>
        </w:rPr>
        <w:t>(2)</w:t>
      </w:r>
      <w:r w:rsidRPr="001506FE">
        <w:rPr>
          <w:rFonts w:ascii="Calibri" w:eastAsia="Calibri" w:hAnsi="Calibri" w:cs="Calibri"/>
          <w:b/>
          <w:bCs/>
          <w:spacing w:val="12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position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5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position w:val="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ec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oral</w:t>
      </w:r>
      <w:r w:rsidRPr="001506FE">
        <w:rPr>
          <w:rFonts w:ascii="Calibri" w:eastAsia="Calibri" w:hAnsi="Calibri" w:cs="Calibri"/>
          <w:spacing w:val="13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Ce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position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position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15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15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position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position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position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ilor</w:t>
      </w:r>
      <w:r w:rsidRPr="001506FE">
        <w:rPr>
          <w:rFonts w:ascii="Calibri" w:eastAsia="Calibri" w:hAnsi="Calibri" w:cs="Calibri"/>
          <w:spacing w:val="13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es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8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position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mat</w:t>
      </w:r>
      <w:r w:rsidRPr="001506FE">
        <w:rPr>
          <w:rFonts w:ascii="Calibri" w:eastAsia="Calibri" w:hAnsi="Calibri" w:cs="Calibri"/>
          <w:spacing w:val="12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position w:val="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position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2"/>
          <w:position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pacing w:val="-1"/>
          <w:position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2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 xml:space="preserve">număr </w:t>
      </w:r>
      <w:r w:rsidR="00331AEF"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 xml:space="preserve">de 9 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membri, câte</w:t>
      </w:r>
      <w:r w:rsidR="00350E47"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 xml:space="preserve"> </w:t>
      </w:r>
      <w:r w:rsidR="002C4660"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 xml:space="preserve">unul 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din partea fiecărei facultă</w:t>
      </w:r>
      <w:r w:rsid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i, dintre care cel pu</w:t>
      </w:r>
      <w:r w:rsid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in unul este, în mod obligatoriu</w:t>
      </w:r>
      <w:r w:rsidR="00331AEF"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1"/>
          <w:position w:val="1"/>
          <w:sz w:val="24"/>
          <w:szCs w:val="24"/>
          <w:lang w:val="ro-RO"/>
        </w:rPr>
        <w:t xml:space="preserve"> absolvent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j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e.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3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ace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in</w:t>
      </w:r>
      <w:r w:rsidRPr="001506FE">
        <w:rPr>
          <w:rFonts w:ascii="Calibri" w:eastAsia="Calibri" w:hAnsi="Calibri" w:cs="Calibri"/>
          <w:spacing w:val="3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ec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oral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oar</w:t>
      </w:r>
      <w:r w:rsidRPr="001506FE">
        <w:rPr>
          <w:rFonts w:ascii="Calibri" w:eastAsia="Calibri" w:hAnsi="Calibri" w:cs="Calibri"/>
          <w:spacing w:val="3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ii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ă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ru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ră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ndu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e.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in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lec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oral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 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331AEF" w:rsidRPr="001506FE">
        <w:rPr>
          <w:rFonts w:ascii="Calibri" w:eastAsia="Calibri" w:hAnsi="Calibri" w:cs="Calibri"/>
          <w:sz w:val="24"/>
          <w:szCs w:val="24"/>
          <w:lang w:val="ro-RO"/>
        </w:rPr>
        <w:t xml:space="preserve">: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acti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ese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at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lastRenderedPageBreak/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 Unive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un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ecla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ării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alegeri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="00331AEF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331AEF" w:rsidRPr="001506FE">
        <w:rPr>
          <w:rFonts w:ascii="Calibri" w:eastAsia="Calibri" w:hAnsi="Calibri" w:cs="Calibri"/>
          <w:sz w:val="24"/>
          <w:szCs w:val="24"/>
          <w:lang w:val="ro-RO"/>
        </w:rPr>
        <w:t>i un  reprezentant al Departamentului IT al Universită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331AEF" w:rsidRPr="001506FE">
        <w:rPr>
          <w:rFonts w:ascii="Calibri" w:eastAsia="Calibri" w:hAnsi="Calibri" w:cs="Calibri"/>
          <w:sz w:val="24"/>
          <w:szCs w:val="24"/>
          <w:lang w:val="ro-RO"/>
        </w:rPr>
        <w:t>ii, care asigură logistica necesară desfă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331AEF" w:rsidRPr="001506FE">
        <w:rPr>
          <w:rFonts w:ascii="Calibri" w:eastAsia="Calibri" w:hAnsi="Calibri" w:cs="Calibri"/>
          <w:sz w:val="24"/>
          <w:szCs w:val="24"/>
          <w:lang w:val="ro-RO"/>
        </w:rPr>
        <w:t xml:space="preserve">urării procesului de alegeri. </w:t>
      </w:r>
    </w:p>
    <w:p w14:paraId="3DC2CDFB" w14:textId="5561B5E9" w:rsidR="004031C1" w:rsidRPr="001506FE" w:rsidRDefault="00F64CF9" w:rsidP="00350E47">
      <w:pPr>
        <w:spacing w:after="0"/>
        <w:ind w:right="-20" w:firstLine="828"/>
        <w:jc w:val="both"/>
        <w:rPr>
          <w:rFonts w:ascii="Calibri" w:eastAsia="Calibri" w:hAnsi="Calibri" w:cs="Calibri"/>
          <w:position w:val="1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position w:val="1"/>
          <w:sz w:val="24"/>
          <w:szCs w:val="24"/>
          <w:lang w:val="ro-RO"/>
        </w:rPr>
        <w:t>(3)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Componen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a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nominală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a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Biroului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Electoral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Central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al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Studen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ilor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este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stabilită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de</w:t>
      </w:r>
      <w:r w:rsidR="00ED0DA4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către</w:t>
      </w:r>
      <w:r w:rsidR="00BE5451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Senatul </w:t>
      </w:r>
      <w:r w:rsidR="00F17880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niversitar pe baza propunerilor </w:t>
      </w:r>
      <w:r w:rsidR="00EB6CE9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nominale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făcut</w:t>
      </w:r>
      <w:r w:rsidR="00EB6CE9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e de către facultă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ț</w:t>
      </w:r>
      <w:r w:rsidR="00EB6CE9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i. Fiecare student propus pentru Biroul Electoral Central al Studen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ț</w:t>
      </w:r>
      <w:r w:rsidR="00EB6CE9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ilor î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ș</w:t>
      </w:r>
      <w:r w:rsidR="00EB6CE9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i va exprima în scris </w:t>
      </w:r>
      <w:r w:rsidR="00EB6CE9" w:rsidRPr="001506FE">
        <w:rPr>
          <w:rFonts w:ascii="Calibri" w:eastAsia="Calibri" w:hAnsi="Calibri" w:cs="Calibri"/>
          <w:b/>
          <w:i/>
          <w:position w:val="1"/>
          <w:sz w:val="24"/>
          <w:szCs w:val="24"/>
          <w:lang w:val="ro-RO"/>
        </w:rPr>
        <w:t xml:space="preserve"> </w:t>
      </w:r>
      <w:r w:rsidR="00EB6CE9"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 xml:space="preserve">(Anexa 5) </w:t>
      </w:r>
      <w:r w:rsidR="00EB6CE9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acordul de a face parte din acest organism. 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Componen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a nominală a Biroului Electoral Central al Studen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ilor 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i sediul acestuia pe perioada de organizare a alegerilor</w:t>
      </w:r>
      <w:r w:rsidR="00BE5451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u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niversitare </w:t>
      </w:r>
      <w:r w:rsidR="001D62A7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constituie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anexe la prezenta metodologie 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i </w:t>
      </w:r>
      <w:r w:rsidR="001D62A7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sunt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elaborate ca urmare a hotărârii Senatului.</w:t>
      </w:r>
    </w:p>
    <w:p w14:paraId="3C926544" w14:textId="159D4674" w:rsidR="004031C1" w:rsidRPr="001506FE" w:rsidRDefault="00F64CF9" w:rsidP="00350E47">
      <w:pPr>
        <w:spacing w:after="0"/>
        <w:ind w:right="-20" w:firstLine="82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position w:val="1"/>
          <w:sz w:val="24"/>
          <w:szCs w:val="24"/>
          <w:lang w:val="ro-RO"/>
        </w:rPr>
        <w:t>(4)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În termen de maxim 5 zile </w:t>
      </w:r>
      <w:r w:rsidR="00EB6CE9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lucrătoare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de la investire, membrii desemna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i în Biroul Electoral Central al</w:t>
      </w:r>
      <w:r w:rsidR="00350E47"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Studen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ilor î</w:t>
      </w:r>
      <w:r w:rsid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position w:val="1"/>
          <w:sz w:val="24"/>
          <w:szCs w:val="24"/>
          <w:lang w:val="ro-RO"/>
        </w:rPr>
        <w:t>aleg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 din rândul lor, prin vot secret, un pre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edinte.</w:t>
      </w:r>
    </w:p>
    <w:p w14:paraId="7BA77EF6" w14:textId="77777777" w:rsidR="00350E47" w:rsidRPr="001506FE" w:rsidRDefault="00350E47" w:rsidP="002916BD">
      <w:pPr>
        <w:spacing w:after="0"/>
        <w:ind w:left="828" w:right="8847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</w:p>
    <w:p w14:paraId="5B989F83" w14:textId="0825FA53" w:rsidR="004031C1" w:rsidRPr="001506FE" w:rsidRDefault="00F64CF9" w:rsidP="00A504C5">
      <w:pPr>
        <w:spacing w:after="0"/>
        <w:ind w:left="828" w:right="-20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 xml:space="preserve">Art. </w:t>
      </w:r>
      <w:r w:rsidR="00A504C5"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2</w:t>
      </w: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0</w:t>
      </w:r>
    </w:p>
    <w:p w14:paraId="092C54C3" w14:textId="75CC32E4" w:rsidR="004031C1" w:rsidRPr="001506FE" w:rsidRDefault="00F64CF9" w:rsidP="00563E6D">
      <w:pPr>
        <w:spacing w:after="0"/>
        <w:ind w:right="62" w:firstLine="82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2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j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săi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20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ia</w:t>
      </w:r>
      <w:r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 major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r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i.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az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egali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ri,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l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h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â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.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-u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ver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-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t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i.</w:t>
      </w:r>
    </w:p>
    <w:p w14:paraId="04BC6D19" w14:textId="77777777" w:rsidR="004031C1" w:rsidRPr="001506FE" w:rsidRDefault="004031C1" w:rsidP="002916BD">
      <w:pPr>
        <w:spacing w:after="0"/>
        <w:jc w:val="both"/>
        <w:rPr>
          <w:sz w:val="24"/>
          <w:szCs w:val="24"/>
          <w:lang w:val="ro-RO"/>
        </w:rPr>
      </w:pPr>
    </w:p>
    <w:p w14:paraId="084FC02D" w14:textId="2F2718CF" w:rsidR="004031C1" w:rsidRPr="001506FE" w:rsidRDefault="00F64CF9" w:rsidP="00A504C5">
      <w:pPr>
        <w:spacing w:after="0"/>
        <w:ind w:left="828" w:right="25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spacing w:val="-1"/>
          <w:sz w:val="24"/>
          <w:szCs w:val="24"/>
          <w:lang w:val="ro-RO"/>
        </w:rPr>
        <w:t>.</w:t>
      </w:r>
      <w:r w:rsidR="00A504C5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2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1</w:t>
      </w:r>
    </w:p>
    <w:p w14:paraId="768C3C76" w14:textId="050FA56B" w:rsidR="004031C1" w:rsidRPr="001506FE" w:rsidRDefault="00F64CF9" w:rsidP="00CE0CEA">
      <w:pPr>
        <w:tabs>
          <w:tab w:val="left" w:pos="1350"/>
        </w:tabs>
        <w:spacing w:after="0"/>
        <w:ind w:right="62" w:firstLine="851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(1)</w:t>
      </w:r>
      <w:r w:rsidRPr="001506FE">
        <w:rPr>
          <w:rFonts w:ascii="Calibri" w:eastAsia="Calibri" w:hAnsi="Calibri" w:cs="Calibri"/>
          <w:b/>
          <w:bCs/>
          <w:spacing w:val="4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 al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iile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rev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riv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t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ologii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u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legale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e.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 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rm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ele</w:t>
      </w:r>
      <w:r w:rsidRPr="001506FE">
        <w:rPr>
          <w:rFonts w:ascii="Calibri" w:eastAsia="Calibri" w:hAnsi="Calibri" w:cs="Calibri"/>
          <w:spacing w:val="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i/>
          <w:spacing w:val="-3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b/>
          <w:bCs/>
          <w:i/>
          <w:spacing w:val="-2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:</w:t>
      </w:r>
    </w:p>
    <w:p w14:paraId="612C2F04" w14:textId="50DAA136" w:rsidR="004031C1" w:rsidRPr="001506FE" w:rsidRDefault="00F64CF9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 xml:space="preserve">Verificarea 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i afi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area listelor de alegători pentru structurile de conducere ale Universită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ii</w:t>
      </w:r>
      <w:r w:rsidR="003B4BB0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Româno-Americane din Bucure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t</w:t>
      </w:r>
      <w:r w:rsidR="00350E47" w:rsidRPr="001506FE">
        <w:rPr>
          <w:rFonts w:cs="Calibri"/>
          <w:sz w:val="24"/>
          <w:szCs w:val="24"/>
          <w:lang w:val="ro-RO"/>
        </w:rPr>
        <w:t>i;</w:t>
      </w:r>
    </w:p>
    <w:p w14:paraId="478B6A28" w14:textId="10A0B4B5" w:rsidR="005E4ED5" w:rsidRPr="001506FE" w:rsidRDefault="005E4ED5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Validarea candidaturilor depuse pentru structurile de conducere ale Universită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ii Româno-Americane din Bucure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 xml:space="preserve">ti; </w:t>
      </w:r>
    </w:p>
    <w:p w14:paraId="3434E16A" w14:textId="6E125C2F" w:rsidR="001D62A7" w:rsidRPr="001506FE" w:rsidRDefault="00F64CF9" w:rsidP="001B53F9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Elaborarea</w:t>
      </w:r>
      <w:r w:rsidR="00AB44E4" w:rsidRPr="001506FE">
        <w:rPr>
          <w:rFonts w:cs="Calibri"/>
          <w:sz w:val="24"/>
          <w:szCs w:val="24"/>
          <w:lang w:val="ro-RO"/>
        </w:rPr>
        <w:t xml:space="preserve"> 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i gestionarea buletinelor de vot pe care sunt men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ionate candidaturile pentru structurile de conducere din Universitate</w:t>
      </w:r>
      <w:r w:rsidR="003A0A7F" w:rsidRPr="001506FE">
        <w:rPr>
          <w:rFonts w:cs="Calibri"/>
          <w:sz w:val="24"/>
          <w:szCs w:val="24"/>
          <w:lang w:val="ro-RO"/>
        </w:rPr>
        <w:t xml:space="preserve">a </w:t>
      </w:r>
      <w:r w:rsidR="00CD3DB3" w:rsidRPr="001506FE">
        <w:rPr>
          <w:rFonts w:cs="Calibri"/>
          <w:sz w:val="24"/>
          <w:szCs w:val="24"/>
          <w:lang w:val="ro-RO"/>
        </w:rPr>
        <w:t>Româno-Americană din Bucure</w:t>
      </w:r>
      <w:r w:rsidR="001506FE">
        <w:rPr>
          <w:rFonts w:cs="Calibri"/>
          <w:sz w:val="24"/>
          <w:szCs w:val="24"/>
          <w:lang w:val="ro-RO"/>
        </w:rPr>
        <w:t>ș</w:t>
      </w:r>
      <w:r w:rsidR="00CD3DB3" w:rsidRPr="001506FE">
        <w:rPr>
          <w:rFonts w:cs="Calibri"/>
          <w:sz w:val="24"/>
          <w:szCs w:val="24"/>
          <w:lang w:val="ro-RO"/>
        </w:rPr>
        <w:t>ti</w:t>
      </w:r>
      <w:r w:rsidR="00035ADD" w:rsidRPr="001506FE">
        <w:rPr>
          <w:rFonts w:cs="Calibri"/>
          <w:sz w:val="24"/>
          <w:szCs w:val="24"/>
          <w:lang w:val="ro-RO"/>
        </w:rPr>
        <w:t>;</w:t>
      </w:r>
    </w:p>
    <w:p w14:paraId="1926901A" w14:textId="26E92176" w:rsidR="004031C1" w:rsidRPr="001506FE" w:rsidRDefault="00F64CF9" w:rsidP="001B53F9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Afi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area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pe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pagina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web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institu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ională,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sec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iunea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dedicată,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i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pe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blog-ul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="003A0A7F" w:rsidRPr="001506FE">
        <w:rPr>
          <w:rFonts w:cs="Calibri"/>
          <w:sz w:val="24"/>
          <w:szCs w:val="24"/>
          <w:lang w:val="ro-RO"/>
        </w:rPr>
        <w:t>U</w:t>
      </w:r>
      <w:r w:rsidRPr="001506FE">
        <w:rPr>
          <w:rFonts w:cs="Calibri"/>
          <w:sz w:val="24"/>
          <w:szCs w:val="24"/>
          <w:lang w:val="ro-RO"/>
        </w:rPr>
        <w:t>niversită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ii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a</w:t>
      </w:r>
      <w:r w:rsidR="003A0A7F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candidaturilor pentru structurile de conducere ale Universită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ii Româno-Americane din Bucure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 xml:space="preserve">ti, </w:t>
      </w:r>
      <w:r w:rsidR="00AB44E4" w:rsidRPr="001506FE">
        <w:rPr>
          <w:rFonts w:cs="Calibri"/>
          <w:sz w:val="24"/>
          <w:szCs w:val="24"/>
          <w:lang w:val="ro-RO"/>
        </w:rPr>
        <w:t xml:space="preserve">procedurii de votare, </w:t>
      </w:r>
      <w:r w:rsidRPr="001506FE">
        <w:rPr>
          <w:rFonts w:cs="Calibri"/>
          <w:sz w:val="24"/>
          <w:szCs w:val="24"/>
          <w:lang w:val="ro-RO"/>
        </w:rPr>
        <w:t>localizării sec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iei de votare</w:t>
      </w:r>
      <w:r w:rsidR="00525EA1" w:rsidRPr="001506FE">
        <w:rPr>
          <w:rFonts w:cs="Calibri"/>
          <w:sz w:val="24"/>
          <w:szCs w:val="24"/>
          <w:lang w:val="ro-RO"/>
        </w:rPr>
        <w:t xml:space="preserve"> din cadrul Universită</w:t>
      </w:r>
      <w:r w:rsidR="001506FE">
        <w:rPr>
          <w:rFonts w:cs="Calibri"/>
          <w:sz w:val="24"/>
          <w:szCs w:val="24"/>
          <w:lang w:val="ro-RO"/>
        </w:rPr>
        <w:t>ț</w:t>
      </w:r>
      <w:r w:rsidR="00525EA1" w:rsidRPr="001506FE">
        <w:rPr>
          <w:rFonts w:cs="Calibri"/>
          <w:sz w:val="24"/>
          <w:szCs w:val="24"/>
          <w:lang w:val="ro-RO"/>
        </w:rPr>
        <w:t>ii</w:t>
      </w:r>
      <w:r w:rsidRPr="001506FE">
        <w:rPr>
          <w:rFonts w:cs="Calibri"/>
          <w:sz w:val="24"/>
          <w:szCs w:val="24"/>
          <w:lang w:val="ro-RO"/>
        </w:rPr>
        <w:t>, rezultatelor alegerilor, a tutu</w:t>
      </w:r>
      <w:r w:rsidR="001506FE">
        <w:rPr>
          <w:rFonts w:cs="Calibri"/>
          <w:sz w:val="24"/>
          <w:szCs w:val="24"/>
          <w:lang w:val="ro-RO"/>
        </w:rPr>
        <w:t>r</w:t>
      </w:r>
      <w:r w:rsidRPr="001506FE">
        <w:rPr>
          <w:rFonts w:cs="Calibri"/>
          <w:sz w:val="24"/>
          <w:szCs w:val="24"/>
          <w:lang w:val="ro-RO"/>
        </w:rPr>
        <w:t xml:space="preserve">or datelor 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i informa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iilor de interes general, care fac obiectul alegeril</w:t>
      </w:r>
      <w:r w:rsidR="00525EA1" w:rsidRPr="001506FE">
        <w:rPr>
          <w:rFonts w:cs="Calibri"/>
          <w:sz w:val="24"/>
          <w:szCs w:val="24"/>
          <w:lang w:val="ro-RO"/>
        </w:rPr>
        <w:t>or universitare, potrivit legii;</w:t>
      </w:r>
    </w:p>
    <w:p w14:paraId="7772FBBA" w14:textId="01828A10" w:rsidR="004031C1" w:rsidRPr="001506FE" w:rsidRDefault="00525EA1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Confec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 xml:space="preserve">ionarea 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i g</w:t>
      </w:r>
      <w:r w:rsidRPr="001506FE">
        <w:rPr>
          <w:rFonts w:cs="Calibri"/>
          <w:color w:val="000000" w:themeColor="text1"/>
          <w:sz w:val="24"/>
          <w:szCs w:val="24"/>
          <w:lang w:val="ro-RO"/>
        </w:rPr>
        <w:t xml:space="preserve">estionarea </w:t>
      </w:r>
      <w:r w:rsidR="001506FE">
        <w:rPr>
          <w:rFonts w:cs="Calibri"/>
          <w:color w:val="000000" w:themeColor="text1"/>
          <w:sz w:val="24"/>
          <w:szCs w:val="24"/>
          <w:lang w:val="ro-RO"/>
        </w:rPr>
        <w:t>ș</w:t>
      </w:r>
      <w:r w:rsidRPr="001506FE">
        <w:rPr>
          <w:rFonts w:cs="Calibri"/>
          <w:color w:val="000000" w:themeColor="text1"/>
          <w:sz w:val="24"/>
          <w:szCs w:val="24"/>
          <w:lang w:val="ro-RO"/>
        </w:rPr>
        <w:t>tampilei de CONTROL;</w:t>
      </w:r>
    </w:p>
    <w:p w14:paraId="112FF6F3" w14:textId="2FADB9F5" w:rsidR="004031C1" w:rsidRPr="001506FE" w:rsidRDefault="00525EA1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 xml:space="preserve">Organizarea </w:t>
      </w:r>
      <w:r w:rsidR="001506FE">
        <w:rPr>
          <w:rFonts w:cs="Calibri"/>
          <w:sz w:val="24"/>
          <w:szCs w:val="24"/>
          <w:lang w:val="ro-RO"/>
        </w:rPr>
        <w:t>ș</w:t>
      </w:r>
      <w:r w:rsidR="00366EDB" w:rsidRPr="001506FE">
        <w:rPr>
          <w:rFonts w:cs="Calibri"/>
          <w:sz w:val="24"/>
          <w:szCs w:val="24"/>
          <w:lang w:val="ro-RO"/>
        </w:rPr>
        <w:t>i asigurarea func</w:t>
      </w:r>
      <w:r w:rsidR="001506FE">
        <w:rPr>
          <w:rFonts w:cs="Calibri"/>
          <w:sz w:val="24"/>
          <w:szCs w:val="24"/>
          <w:lang w:val="ro-RO"/>
        </w:rPr>
        <w:t>ț</w:t>
      </w:r>
      <w:r w:rsidR="00366EDB" w:rsidRPr="001506FE">
        <w:rPr>
          <w:rFonts w:cs="Calibri"/>
          <w:sz w:val="24"/>
          <w:szCs w:val="24"/>
          <w:lang w:val="ro-RO"/>
        </w:rPr>
        <w:t xml:space="preserve">ionării </w:t>
      </w:r>
      <w:r w:rsidRPr="001506FE">
        <w:rPr>
          <w:rFonts w:cs="Calibri"/>
          <w:sz w:val="24"/>
          <w:szCs w:val="24"/>
          <w:lang w:val="ro-RO"/>
        </w:rPr>
        <w:t>sec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 xml:space="preserve">iei de vot electronic </w:t>
      </w:r>
      <w:r w:rsidR="00366EDB" w:rsidRPr="001506FE">
        <w:rPr>
          <w:rFonts w:cs="Calibri"/>
          <w:sz w:val="24"/>
          <w:szCs w:val="24"/>
          <w:lang w:val="ro-RO"/>
        </w:rPr>
        <w:t xml:space="preserve">din </w:t>
      </w:r>
      <w:r w:rsidRPr="001506FE">
        <w:rPr>
          <w:rFonts w:cs="Calibri"/>
          <w:sz w:val="24"/>
          <w:szCs w:val="24"/>
          <w:lang w:val="ro-RO"/>
        </w:rPr>
        <w:t>cadrul Universită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ii;</w:t>
      </w:r>
    </w:p>
    <w:p w14:paraId="78217CCD" w14:textId="73E9F35E" w:rsidR="004031C1" w:rsidRPr="001506FE" w:rsidRDefault="00AB44E4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Tipărirea</w:t>
      </w:r>
      <w:r w:rsidR="00525EA1" w:rsidRPr="001506FE">
        <w:rPr>
          <w:rFonts w:cs="Calibri"/>
          <w:sz w:val="24"/>
          <w:szCs w:val="24"/>
          <w:lang w:val="ro-RO"/>
        </w:rPr>
        <w:t xml:space="preserve"> situa</w:t>
      </w:r>
      <w:r w:rsidR="001506FE">
        <w:rPr>
          <w:rFonts w:cs="Calibri"/>
          <w:sz w:val="24"/>
          <w:szCs w:val="24"/>
          <w:lang w:val="ro-RO"/>
        </w:rPr>
        <w:t>ț</w:t>
      </w:r>
      <w:r w:rsidR="00525EA1" w:rsidRPr="001506FE">
        <w:rPr>
          <w:rFonts w:cs="Calibri"/>
          <w:sz w:val="24"/>
          <w:szCs w:val="24"/>
          <w:lang w:val="ro-RO"/>
        </w:rPr>
        <w:t>iei nominale a partic</w:t>
      </w:r>
      <w:r w:rsidR="00F03B8E" w:rsidRPr="001506FE">
        <w:rPr>
          <w:rFonts w:cs="Calibri"/>
          <w:sz w:val="24"/>
          <w:szCs w:val="24"/>
          <w:lang w:val="ro-RO"/>
        </w:rPr>
        <w:t>i</w:t>
      </w:r>
      <w:r w:rsidR="00525EA1" w:rsidRPr="001506FE">
        <w:rPr>
          <w:rFonts w:cs="Calibri"/>
          <w:sz w:val="24"/>
          <w:szCs w:val="24"/>
          <w:lang w:val="ro-RO"/>
        </w:rPr>
        <w:t>pan</w:t>
      </w:r>
      <w:r w:rsidR="001506FE">
        <w:rPr>
          <w:rFonts w:cs="Calibri"/>
          <w:sz w:val="24"/>
          <w:szCs w:val="24"/>
          <w:lang w:val="ro-RO"/>
        </w:rPr>
        <w:t>ț</w:t>
      </w:r>
      <w:r w:rsidR="00525EA1" w:rsidRPr="001506FE">
        <w:rPr>
          <w:rFonts w:cs="Calibri"/>
          <w:sz w:val="24"/>
          <w:szCs w:val="24"/>
          <w:lang w:val="ro-RO"/>
        </w:rPr>
        <w:t>ilor la vot</w:t>
      </w:r>
      <w:r w:rsidRPr="001506FE">
        <w:rPr>
          <w:rFonts w:cs="Calibri"/>
          <w:sz w:val="24"/>
          <w:szCs w:val="24"/>
          <w:lang w:val="ro-RO"/>
        </w:rPr>
        <w:t xml:space="preserve">; </w:t>
      </w:r>
    </w:p>
    <w:p w14:paraId="0254FEE2" w14:textId="0EBF1A43" w:rsidR="004031C1" w:rsidRPr="001506FE" w:rsidRDefault="00AB44E4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 xml:space="preserve">Înregistrarea rezultatului votului electronic, consemnarea lui </w:t>
      </w:r>
      <w:r w:rsidR="00F64CF9" w:rsidRPr="001506FE">
        <w:rPr>
          <w:rFonts w:cs="Calibri"/>
          <w:sz w:val="24"/>
          <w:szCs w:val="24"/>
          <w:lang w:val="ro-RO"/>
        </w:rPr>
        <w:t xml:space="preserve">în documentele oficiale </w:t>
      </w:r>
      <w:r w:rsidR="001506FE">
        <w:rPr>
          <w:rFonts w:cs="Calibri"/>
          <w:sz w:val="24"/>
          <w:szCs w:val="24"/>
          <w:lang w:val="ro-RO"/>
        </w:rPr>
        <w:t>ș</w:t>
      </w:r>
      <w:r w:rsidR="00F64CF9" w:rsidRPr="001506FE">
        <w:rPr>
          <w:rFonts w:cs="Calibri"/>
          <w:sz w:val="24"/>
          <w:szCs w:val="24"/>
          <w:lang w:val="ro-RO"/>
        </w:rPr>
        <w:t>i comunicarea</w:t>
      </w:r>
      <w:r w:rsidR="006C1716" w:rsidRPr="001506FE">
        <w:rPr>
          <w:rFonts w:cs="Calibri"/>
          <w:sz w:val="24"/>
          <w:szCs w:val="24"/>
          <w:lang w:val="ro-RO"/>
        </w:rPr>
        <w:t xml:space="preserve"> </w:t>
      </w:r>
      <w:r w:rsidR="00F64CF9" w:rsidRPr="001506FE">
        <w:rPr>
          <w:rFonts w:cs="Calibri"/>
          <w:sz w:val="24"/>
          <w:szCs w:val="24"/>
          <w:lang w:val="ro-RO"/>
        </w:rPr>
        <w:t>în</w:t>
      </w:r>
      <w:r w:rsidR="006C1716" w:rsidRPr="001506FE">
        <w:rPr>
          <w:rFonts w:cs="Calibri"/>
          <w:sz w:val="24"/>
          <w:szCs w:val="24"/>
          <w:lang w:val="ro-RO"/>
        </w:rPr>
        <w:t xml:space="preserve"> </w:t>
      </w:r>
      <w:r w:rsidR="00F64CF9" w:rsidRPr="001506FE">
        <w:rPr>
          <w:rFonts w:cs="Calibri"/>
          <w:sz w:val="24"/>
          <w:szCs w:val="24"/>
          <w:lang w:val="ro-RO"/>
        </w:rPr>
        <w:t>conformitate cu prevederile prezentei metodologii, potrivit legii;</w:t>
      </w:r>
    </w:p>
    <w:p w14:paraId="6DFFA509" w14:textId="283D55DD" w:rsidR="006C1716" w:rsidRPr="001506FE" w:rsidRDefault="00F64CF9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Elaborarea procesului-verbal privind consemnarea rezultatului</w:t>
      </w:r>
      <w:r w:rsidR="006C1716" w:rsidRPr="001506FE">
        <w:rPr>
          <w:rFonts w:cs="Calibri"/>
          <w:sz w:val="24"/>
          <w:szCs w:val="24"/>
          <w:lang w:val="ro-RO"/>
        </w:rPr>
        <w:t xml:space="preserve"> a</w:t>
      </w:r>
      <w:r w:rsidRPr="001506FE">
        <w:rPr>
          <w:rFonts w:cs="Calibri"/>
          <w:sz w:val="24"/>
          <w:szCs w:val="24"/>
          <w:lang w:val="ro-RO"/>
        </w:rPr>
        <w:t>legerilor;</w:t>
      </w:r>
    </w:p>
    <w:p w14:paraId="334C281B" w14:textId="360BAF8A" w:rsidR="00A513D6" w:rsidRPr="001506FE" w:rsidRDefault="00F64CF9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Elaborarea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i înaintarea ierarhică a informărilor privind desfă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 xml:space="preserve">urarea procesului de vot 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>i</w:t>
      </w:r>
      <w:r w:rsidR="006C1716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rezultatele acestuia, potrivit prevederilor prezentei metodologii;</w:t>
      </w:r>
    </w:p>
    <w:p w14:paraId="717EE8A0" w14:textId="0F794343" w:rsidR="004031C1" w:rsidRPr="001506FE" w:rsidRDefault="003B4BB0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A</w:t>
      </w:r>
      <w:r w:rsidR="00F64CF9" w:rsidRPr="001506FE">
        <w:rPr>
          <w:rFonts w:cs="Calibri"/>
          <w:sz w:val="24"/>
          <w:szCs w:val="24"/>
          <w:lang w:val="ro-RO"/>
        </w:rPr>
        <w:t>naliza</w:t>
      </w:r>
      <w:r w:rsidR="00BE5451" w:rsidRPr="001506FE">
        <w:rPr>
          <w:rFonts w:cs="Calibri"/>
          <w:sz w:val="24"/>
          <w:szCs w:val="24"/>
          <w:lang w:val="ro-RO"/>
        </w:rPr>
        <w:t xml:space="preserve"> </w:t>
      </w:r>
      <w:r w:rsidR="001506FE">
        <w:rPr>
          <w:rFonts w:cs="Calibri"/>
          <w:sz w:val="24"/>
          <w:szCs w:val="24"/>
          <w:lang w:val="ro-RO"/>
        </w:rPr>
        <w:t>ș</w:t>
      </w:r>
      <w:r w:rsidR="00F64CF9" w:rsidRPr="001506FE">
        <w:rPr>
          <w:rFonts w:cs="Calibri"/>
          <w:sz w:val="24"/>
          <w:szCs w:val="24"/>
          <w:lang w:val="ro-RO"/>
        </w:rPr>
        <w:t>i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="00F64CF9" w:rsidRPr="001506FE">
        <w:rPr>
          <w:rFonts w:cs="Calibri"/>
          <w:sz w:val="24"/>
          <w:szCs w:val="24"/>
          <w:lang w:val="ro-RO"/>
        </w:rPr>
        <w:t>solu</w:t>
      </w:r>
      <w:r w:rsidR="001506FE">
        <w:rPr>
          <w:rFonts w:cs="Calibri"/>
          <w:sz w:val="24"/>
          <w:szCs w:val="24"/>
          <w:lang w:val="ro-RO"/>
        </w:rPr>
        <w:t>ț</w:t>
      </w:r>
      <w:r w:rsidR="00F64CF9" w:rsidRPr="001506FE">
        <w:rPr>
          <w:rFonts w:cs="Calibri"/>
          <w:sz w:val="24"/>
          <w:szCs w:val="24"/>
          <w:lang w:val="ro-RO"/>
        </w:rPr>
        <w:t>ionarea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="00F64CF9" w:rsidRPr="001506FE">
        <w:rPr>
          <w:rFonts w:cs="Calibri"/>
          <w:sz w:val="24"/>
          <w:szCs w:val="24"/>
          <w:lang w:val="ro-RO"/>
        </w:rPr>
        <w:t>poten</w:t>
      </w:r>
      <w:r w:rsidR="001506FE">
        <w:rPr>
          <w:rFonts w:cs="Calibri"/>
          <w:sz w:val="24"/>
          <w:szCs w:val="24"/>
          <w:lang w:val="ro-RO"/>
        </w:rPr>
        <w:t>ț</w:t>
      </w:r>
      <w:r w:rsidR="00F64CF9" w:rsidRPr="001506FE">
        <w:rPr>
          <w:rFonts w:cs="Calibri"/>
          <w:sz w:val="24"/>
          <w:szCs w:val="24"/>
          <w:lang w:val="ro-RO"/>
        </w:rPr>
        <w:t>ialelor</w:t>
      </w:r>
      <w:r w:rsidR="00BE5451" w:rsidRPr="001506FE">
        <w:rPr>
          <w:rFonts w:cs="Calibri"/>
          <w:sz w:val="24"/>
          <w:szCs w:val="24"/>
          <w:lang w:val="ro-RO"/>
        </w:rPr>
        <w:t xml:space="preserve"> </w:t>
      </w:r>
      <w:r w:rsidR="00F64CF9" w:rsidRPr="001506FE">
        <w:rPr>
          <w:rFonts w:cs="Calibri"/>
          <w:sz w:val="24"/>
          <w:szCs w:val="24"/>
          <w:lang w:val="ro-RO"/>
        </w:rPr>
        <w:t>solicitări/contesta</w:t>
      </w:r>
      <w:r w:rsidR="001506FE">
        <w:rPr>
          <w:rFonts w:cs="Calibri"/>
          <w:sz w:val="24"/>
          <w:szCs w:val="24"/>
          <w:lang w:val="ro-RO"/>
        </w:rPr>
        <w:t>ț</w:t>
      </w:r>
      <w:r w:rsidR="00F64CF9" w:rsidRPr="001506FE">
        <w:rPr>
          <w:rFonts w:cs="Calibri"/>
          <w:sz w:val="24"/>
          <w:szCs w:val="24"/>
          <w:lang w:val="ro-RO"/>
        </w:rPr>
        <w:t>ii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="00F64CF9" w:rsidRPr="001506FE">
        <w:rPr>
          <w:rFonts w:cs="Calibri"/>
          <w:sz w:val="24"/>
          <w:szCs w:val="24"/>
          <w:lang w:val="ro-RO"/>
        </w:rPr>
        <w:t>sc</w:t>
      </w:r>
      <w:r w:rsidR="00BE5451" w:rsidRPr="001506FE">
        <w:rPr>
          <w:rFonts w:cs="Calibri"/>
          <w:sz w:val="24"/>
          <w:szCs w:val="24"/>
          <w:lang w:val="ro-RO"/>
        </w:rPr>
        <w:t xml:space="preserve">rise </w:t>
      </w:r>
      <w:r w:rsidR="00F64CF9" w:rsidRPr="001506FE">
        <w:rPr>
          <w:rFonts w:cs="Calibri"/>
          <w:sz w:val="24"/>
          <w:szCs w:val="24"/>
          <w:lang w:val="ro-RO"/>
        </w:rPr>
        <w:t>sau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="00F64CF9" w:rsidRPr="001506FE">
        <w:rPr>
          <w:rFonts w:cs="Calibri"/>
          <w:sz w:val="24"/>
          <w:szCs w:val="24"/>
          <w:lang w:val="ro-RO"/>
        </w:rPr>
        <w:t>a</w:t>
      </w:r>
      <w:r w:rsidR="00BE5451" w:rsidRPr="001506FE">
        <w:rPr>
          <w:rFonts w:cs="Calibri"/>
          <w:sz w:val="24"/>
          <w:szCs w:val="24"/>
          <w:lang w:val="ro-RO"/>
        </w:rPr>
        <w:t xml:space="preserve"> </w:t>
      </w:r>
      <w:r w:rsidR="00F64CF9" w:rsidRPr="001506FE">
        <w:rPr>
          <w:rFonts w:cs="Calibri"/>
          <w:sz w:val="24"/>
          <w:szCs w:val="24"/>
          <w:lang w:val="ro-RO"/>
        </w:rPr>
        <w:t>unor</w:t>
      </w:r>
      <w:r w:rsidR="00ED0DA4" w:rsidRPr="001506FE">
        <w:rPr>
          <w:rFonts w:cs="Calibri"/>
          <w:sz w:val="24"/>
          <w:szCs w:val="24"/>
          <w:lang w:val="ro-RO"/>
        </w:rPr>
        <w:t xml:space="preserve"> </w:t>
      </w:r>
      <w:r w:rsidR="00F64CF9" w:rsidRPr="001506FE">
        <w:rPr>
          <w:rFonts w:cs="Calibri"/>
          <w:sz w:val="24"/>
          <w:szCs w:val="24"/>
          <w:lang w:val="ro-RO"/>
        </w:rPr>
        <w:t>situa</w:t>
      </w:r>
      <w:r w:rsidR="001506FE">
        <w:rPr>
          <w:rFonts w:cs="Calibri"/>
          <w:sz w:val="24"/>
          <w:szCs w:val="24"/>
          <w:lang w:val="ro-RO"/>
        </w:rPr>
        <w:t>ț</w:t>
      </w:r>
      <w:r w:rsidR="00F64CF9" w:rsidRPr="001506FE">
        <w:rPr>
          <w:rFonts w:cs="Calibri"/>
          <w:sz w:val="24"/>
          <w:szCs w:val="24"/>
          <w:lang w:val="ro-RO"/>
        </w:rPr>
        <w:t>ii</w:t>
      </w:r>
      <w:r w:rsidR="00FB46D1" w:rsidRPr="001506FE">
        <w:rPr>
          <w:rFonts w:cs="Calibri"/>
          <w:sz w:val="24"/>
          <w:szCs w:val="24"/>
          <w:lang w:val="ro-RO"/>
        </w:rPr>
        <w:t xml:space="preserve"> </w:t>
      </w:r>
      <w:r w:rsidR="00F64CF9" w:rsidRPr="001506FE">
        <w:rPr>
          <w:rFonts w:cs="Calibri"/>
          <w:sz w:val="24"/>
          <w:szCs w:val="24"/>
          <w:lang w:val="ro-RO"/>
        </w:rPr>
        <w:t>neprevăzute;</w:t>
      </w:r>
    </w:p>
    <w:p w14:paraId="2CAF3478" w14:textId="2B93ECC5" w:rsidR="004031C1" w:rsidRPr="001506FE" w:rsidRDefault="00F64CF9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Asigurarea securită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ii documentelor utilizate în procesul de</w:t>
      </w:r>
      <w:r w:rsidR="00A513D6" w:rsidRPr="001506FE">
        <w:rPr>
          <w:rFonts w:cs="Calibri"/>
          <w:sz w:val="24"/>
          <w:szCs w:val="24"/>
          <w:lang w:val="ro-RO"/>
        </w:rPr>
        <w:t xml:space="preserve"> </w:t>
      </w:r>
      <w:r w:rsidRPr="001506FE">
        <w:rPr>
          <w:rFonts w:cs="Calibri"/>
          <w:sz w:val="24"/>
          <w:szCs w:val="24"/>
          <w:lang w:val="ro-RO"/>
        </w:rPr>
        <w:t>votare;</w:t>
      </w:r>
    </w:p>
    <w:p w14:paraId="587C9A43" w14:textId="5C6385BF" w:rsidR="004031C1" w:rsidRPr="001506FE" w:rsidRDefault="00F64CF9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lastRenderedPageBreak/>
        <w:t xml:space="preserve">Predarea către Senatul nou constituit, în scopul arhivării, a tuturor documentelor specifice procedurii de vot </w:t>
      </w:r>
      <w:r w:rsidR="001506FE">
        <w:rPr>
          <w:rFonts w:cs="Calibri"/>
          <w:sz w:val="24"/>
          <w:szCs w:val="24"/>
          <w:lang w:val="ro-RO"/>
        </w:rPr>
        <w:t>ș</w:t>
      </w:r>
      <w:r w:rsidRPr="001506FE">
        <w:rPr>
          <w:rFonts w:cs="Calibri"/>
          <w:sz w:val="24"/>
          <w:szCs w:val="24"/>
          <w:lang w:val="ro-RO"/>
        </w:rPr>
        <w:t xml:space="preserve">i </w:t>
      </w:r>
      <w:r w:rsidR="005E4ED5" w:rsidRPr="001506FE">
        <w:rPr>
          <w:rFonts w:cs="Calibri"/>
          <w:sz w:val="24"/>
          <w:szCs w:val="24"/>
          <w:lang w:val="ro-RO"/>
        </w:rPr>
        <w:t xml:space="preserve">a </w:t>
      </w:r>
      <w:r w:rsidR="001506FE">
        <w:rPr>
          <w:rFonts w:cs="Calibri"/>
          <w:sz w:val="24"/>
          <w:szCs w:val="24"/>
          <w:lang w:val="ro-RO"/>
        </w:rPr>
        <w:t>ș</w:t>
      </w:r>
      <w:r w:rsidR="00F03B8E" w:rsidRPr="001506FE">
        <w:rPr>
          <w:rFonts w:cs="Calibri"/>
          <w:sz w:val="24"/>
          <w:szCs w:val="24"/>
          <w:lang w:val="ro-RO"/>
        </w:rPr>
        <w:t>tampilei de CONTROL</w:t>
      </w:r>
      <w:r w:rsidRPr="001506FE">
        <w:rPr>
          <w:rFonts w:cs="Calibri"/>
          <w:sz w:val="24"/>
          <w:szCs w:val="24"/>
          <w:lang w:val="ro-RO"/>
        </w:rPr>
        <w:t>, potrivit legii;</w:t>
      </w:r>
    </w:p>
    <w:p w14:paraId="3F36DECC" w14:textId="442C1441" w:rsidR="004031C1" w:rsidRPr="001506FE" w:rsidRDefault="00F64CF9" w:rsidP="003B4BB0">
      <w:pPr>
        <w:pStyle w:val="ListParagraph"/>
        <w:numPr>
          <w:ilvl w:val="0"/>
          <w:numId w:val="17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sz w:val="24"/>
          <w:szCs w:val="24"/>
          <w:lang w:val="ro-RO"/>
        </w:rPr>
        <w:t>Alte atribu</w:t>
      </w:r>
      <w:r w:rsidR="001506FE">
        <w:rPr>
          <w:rFonts w:cs="Calibri"/>
          <w:sz w:val="24"/>
          <w:szCs w:val="24"/>
          <w:lang w:val="ro-RO"/>
        </w:rPr>
        <w:t>ț</w:t>
      </w:r>
      <w:r w:rsidRPr="001506FE">
        <w:rPr>
          <w:rFonts w:cs="Calibri"/>
          <w:sz w:val="24"/>
          <w:szCs w:val="24"/>
          <w:lang w:val="ro-RO"/>
        </w:rPr>
        <w:t>ii, potrivit legii.</w:t>
      </w:r>
    </w:p>
    <w:p w14:paraId="370E0583" w14:textId="3E5325B2" w:rsidR="004031C1" w:rsidRPr="001506FE" w:rsidRDefault="00F64CF9" w:rsidP="00FB46D1">
      <w:pPr>
        <w:spacing w:after="0"/>
        <w:ind w:right="62" w:firstLine="851"/>
        <w:jc w:val="both"/>
        <w:rPr>
          <w:rFonts w:ascii="Calibri" w:eastAsia="Calibri" w:hAnsi="Calibri" w:cs="Calibri"/>
          <w:strike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(2)</w:t>
      </w:r>
      <w:r w:rsidR="00ED0DA4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</w:t>
      </w:r>
      <w:r w:rsidR="00CE0CEA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 xml:space="preserve">  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oral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ivită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="00F03B8E" w:rsidRPr="001506FE">
        <w:rPr>
          <w:rFonts w:ascii="Calibri" w:eastAsia="Calibri" w:hAnsi="Calibri" w:cs="Calibri"/>
          <w:sz w:val="24"/>
          <w:szCs w:val="24"/>
          <w:lang w:val="ro-RO"/>
        </w:rPr>
        <w:t>.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</w:p>
    <w:p w14:paraId="14C561D2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73466BAF" w14:textId="77777777" w:rsidR="004031C1" w:rsidRPr="001506FE" w:rsidRDefault="00F64CF9" w:rsidP="00A504C5">
      <w:pPr>
        <w:spacing w:after="0"/>
        <w:ind w:right="5110" w:firstLine="828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22</w:t>
      </w:r>
    </w:p>
    <w:p w14:paraId="6F9E13D4" w14:textId="62A9DFA0" w:rsidR="004031C1" w:rsidRPr="001506FE" w:rsidRDefault="00F64CF9" w:rsidP="00FB46D1">
      <w:pPr>
        <w:spacing w:after="0"/>
        <w:ind w:left="108" w:right="62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b/>
          <w:bCs/>
          <w:i/>
          <w:spacing w:val="-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e</w:t>
      </w:r>
      <w:r w:rsidR="001506FE">
        <w:rPr>
          <w:rFonts w:ascii="Calibri" w:eastAsia="Calibri" w:hAnsi="Calibri" w:cs="Calibri"/>
          <w:b/>
          <w:bCs/>
          <w:i/>
          <w:spacing w:val="-1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ed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nte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e Biro</w:t>
      </w:r>
      <w:r w:rsidRPr="001506FE">
        <w:rPr>
          <w:rFonts w:ascii="Calibri" w:eastAsia="Calibri" w:hAnsi="Calibri" w:cs="Calibri"/>
          <w:b/>
          <w:bCs/>
          <w:i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i/>
          <w:spacing w:val="-2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i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i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ect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b/>
          <w:bCs/>
          <w:i/>
          <w:spacing w:val="-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b/>
          <w:bCs/>
          <w:i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ntr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b/>
          <w:bCs/>
          <w:i/>
          <w:spacing w:val="-4"/>
          <w:sz w:val="24"/>
          <w:szCs w:val="24"/>
          <w:lang w:val="ro-RO"/>
        </w:rPr>
        <w:t xml:space="preserve"> </w:t>
      </w:r>
      <w:r w:rsidR="00A504C5" w:rsidRPr="001506FE">
        <w:rPr>
          <w:rFonts w:ascii="Calibri" w:eastAsia="Calibri" w:hAnsi="Calibri" w:cs="Calibri"/>
          <w:b/>
          <w:bCs/>
          <w:i/>
          <w:spacing w:val="-4"/>
          <w:sz w:val="24"/>
          <w:szCs w:val="24"/>
          <w:lang w:val="ro-RO"/>
        </w:rPr>
        <w:t>al Studen</w:t>
      </w:r>
      <w:r w:rsidR="001506FE">
        <w:rPr>
          <w:rFonts w:ascii="Calibri" w:eastAsia="Calibri" w:hAnsi="Calibri" w:cs="Calibri"/>
          <w:b/>
          <w:bCs/>
          <w:i/>
          <w:spacing w:val="-4"/>
          <w:sz w:val="24"/>
          <w:szCs w:val="24"/>
          <w:lang w:val="ro-RO"/>
        </w:rPr>
        <w:t>ț</w:t>
      </w:r>
      <w:r w:rsidR="00A504C5" w:rsidRPr="001506FE">
        <w:rPr>
          <w:rFonts w:ascii="Calibri" w:eastAsia="Calibri" w:hAnsi="Calibri" w:cs="Calibri"/>
          <w:b/>
          <w:bCs/>
          <w:i/>
          <w:spacing w:val="-4"/>
          <w:sz w:val="24"/>
          <w:szCs w:val="24"/>
          <w:lang w:val="ro-RO"/>
        </w:rPr>
        <w:t xml:space="preserve">ilor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rm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le 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ri</w:t>
      </w:r>
      <w:r w:rsidRPr="001506FE">
        <w:rPr>
          <w:rFonts w:ascii="Calibri" w:eastAsia="Calibri" w:hAnsi="Calibri" w:cs="Calibri"/>
          <w:b/>
          <w:bCs/>
          <w:i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i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b/>
          <w:bCs/>
          <w:i/>
          <w:spacing w:val="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:</w:t>
      </w:r>
    </w:p>
    <w:p w14:paraId="405D705C" w14:textId="3FED170D" w:rsidR="00F03B8E" w:rsidRPr="001506FE" w:rsidRDefault="00F03B8E" w:rsidP="00CE0CEA">
      <w:pPr>
        <w:pStyle w:val="ListParagraph"/>
        <w:numPr>
          <w:ilvl w:val="0"/>
          <w:numId w:val="30"/>
        </w:numPr>
        <w:spacing w:after="120"/>
        <w:ind w:right="74"/>
        <w:jc w:val="both"/>
        <w:rPr>
          <w:rFonts w:cs="Calibri"/>
          <w:position w:val="1"/>
          <w:sz w:val="24"/>
          <w:szCs w:val="24"/>
          <w:lang w:val="ro-RO"/>
        </w:rPr>
      </w:pPr>
      <w:r w:rsidRPr="001506FE">
        <w:rPr>
          <w:rFonts w:cs="Calibri"/>
          <w:position w:val="1"/>
          <w:sz w:val="24"/>
          <w:szCs w:val="24"/>
          <w:lang w:val="ro-RO"/>
        </w:rPr>
        <w:t xml:space="preserve">Asigură organizarea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>i buna desfă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>urare a procesului de votare;</w:t>
      </w:r>
    </w:p>
    <w:p w14:paraId="457F3B21" w14:textId="0687CA01" w:rsidR="002123D8" w:rsidRPr="001506FE" w:rsidRDefault="002123D8" w:rsidP="00CE0CEA">
      <w:pPr>
        <w:pStyle w:val="ListParagraph"/>
        <w:numPr>
          <w:ilvl w:val="0"/>
          <w:numId w:val="30"/>
        </w:numPr>
        <w:spacing w:after="120"/>
        <w:ind w:right="74"/>
        <w:jc w:val="both"/>
        <w:rPr>
          <w:rFonts w:cs="Calibri"/>
          <w:position w:val="1"/>
          <w:sz w:val="24"/>
          <w:szCs w:val="24"/>
          <w:lang w:val="ro-RO"/>
        </w:rPr>
      </w:pPr>
      <w:r w:rsidRPr="001506FE">
        <w:rPr>
          <w:rFonts w:cs="Calibri"/>
          <w:position w:val="1"/>
          <w:sz w:val="24"/>
          <w:szCs w:val="24"/>
          <w:lang w:val="ro-RO"/>
        </w:rPr>
        <w:t>În ziua alegerilor, convoacă Biroul Electoral Central al Studen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 xml:space="preserve">ilor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>i consemnează într-un proces verbal prezen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>a membrilor acestuia;</w:t>
      </w:r>
    </w:p>
    <w:p w14:paraId="61E22827" w14:textId="7B927256" w:rsidR="00884300" w:rsidRPr="001506FE" w:rsidRDefault="00884300" w:rsidP="00CE0CEA">
      <w:pPr>
        <w:pStyle w:val="ListParagraph"/>
        <w:numPr>
          <w:ilvl w:val="0"/>
          <w:numId w:val="30"/>
        </w:numPr>
        <w:spacing w:after="120"/>
        <w:ind w:right="74"/>
        <w:jc w:val="both"/>
        <w:rPr>
          <w:rFonts w:cs="Calibri"/>
          <w:position w:val="1"/>
          <w:sz w:val="24"/>
          <w:szCs w:val="24"/>
          <w:lang w:val="ro-RO"/>
        </w:rPr>
      </w:pPr>
      <w:r w:rsidRPr="001506FE">
        <w:rPr>
          <w:rFonts w:cs="Calibri"/>
          <w:position w:val="1"/>
          <w:sz w:val="24"/>
          <w:szCs w:val="24"/>
          <w:lang w:val="ro-RO"/>
        </w:rPr>
        <w:t>Prime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 xml:space="preserve">te orice sesizări legate de procesul de vot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>i semnează din partea Biroului Electoral</w:t>
      </w:r>
      <w:r w:rsidR="00484B97" w:rsidRPr="001506FE">
        <w:rPr>
          <w:rFonts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cs="Calibri"/>
          <w:position w:val="1"/>
          <w:sz w:val="24"/>
          <w:szCs w:val="24"/>
          <w:lang w:val="ro-RO"/>
        </w:rPr>
        <w:t>Central al Studen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>ilor procesul-verbal de solu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>ionare a acestora, conform legii;</w:t>
      </w:r>
    </w:p>
    <w:p w14:paraId="2FB4957D" w14:textId="77B760B2" w:rsidR="00884300" w:rsidRPr="001506FE" w:rsidRDefault="00884300" w:rsidP="00CE0CEA">
      <w:pPr>
        <w:pStyle w:val="ListParagraph"/>
        <w:numPr>
          <w:ilvl w:val="0"/>
          <w:numId w:val="30"/>
        </w:numPr>
        <w:spacing w:after="120"/>
        <w:ind w:right="74"/>
        <w:jc w:val="both"/>
        <w:rPr>
          <w:rFonts w:cs="Calibri"/>
          <w:position w:val="1"/>
          <w:sz w:val="24"/>
          <w:szCs w:val="24"/>
          <w:lang w:val="ro-RO"/>
        </w:rPr>
      </w:pPr>
      <w:r w:rsidRPr="001506FE">
        <w:rPr>
          <w:rFonts w:cs="Calibri"/>
          <w:position w:val="1"/>
          <w:sz w:val="24"/>
          <w:szCs w:val="24"/>
          <w:lang w:val="ro-RO"/>
        </w:rPr>
        <w:t>În timpul opera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>iunilor de vot, prime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>te contesta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 xml:space="preserve">ii – formulate în scris, în două exemplare, din 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 xml:space="preserve">care </w:t>
      </w:r>
      <w:r w:rsidRPr="001506FE">
        <w:rPr>
          <w:rFonts w:cs="Calibri"/>
          <w:position w:val="1"/>
          <w:sz w:val="24"/>
          <w:szCs w:val="24"/>
          <w:lang w:val="ro-RO"/>
        </w:rPr>
        <w:t xml:space="preserve">unul, semnat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 xml:space="preserve">i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>tampilat de pre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>edinte, rămâne la contestatar - cu privire la acestea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 xml:space="preserve">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>i le solu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>ionează pe loc sau hotără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 xml:space="preserve">te, de îndată, asupra </w:t>
      </w:r>
      <w:r w:rsidRPr="001506FE">
        <w:rPr>
          <w:rFonts w:cs="Calibri"/>
          <w:position w:val="1"/>
          <w:sz w:val="24"/>
          <w:szCs w:val="24"/>
          <w:lang w:val="ro-RO"/>
        </w:rPr>
        <w:t xml:space="preserve"> contesta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>ii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>lor a căror rezolvare nu poate fi întârziată;</w:t>
      </w:r>
      <w:r w:rsidRPr="001506FE">
        <w:rPr>
          <w:rFonts w:cs="Calibri"/>
          <w:position w:val="1"/>
          <w:sz w:val="24"/>
          <w:szCs w:val="24"/>
          <w:lang w:val="ro-RO"/>
        </w:rPr>
        <w:t xml:space="preserve"> </w:t>
      </w:r>
    </w:p>
    <w:p w14:paraId="1EDDECB4" w14:textId="5BD27176" w:rsidR="00884300" w:rsidRPr="001506FE" w:rsidRDefault="002123D8" w:rsidP="00CE0CEA">
      <w:pPr>
        <w:pStyle w:val="ListParagraph"/>
        <w:numPr>
          <w:ilvl w:val="0"/>
          <w:numId w:val="30"/>
        </w:numPr>
        <w:spacing w:after="120"/>
        <w:ind w:right="74"/>
        <w:jc w:val="both"/>
        <w:rPr>
          <w:rFonts w:cs="Calibri"/>
          <w:position w:val="1"/>
          <w:sz w:val="24"/>
          <w:szCs w:val="24"/>
          <w:lang w:val="ro-RO"/>
        </w:rPr>
      </w:pPr>
      <w:r w:rsidRPr="001506FE">
        <w:rPr>
          <w:rFonts w:cs="Calibri"/>
          <w:position w:val="1"/>
          <w:sz w:val="24"/>
          <w:szCs w:val="24"/>
          <w:lang w:val="ro-RO"/>
        </w:rPr>
        <w:t>După încheierea votului, în prezen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>a membrilor Biroului Electoral Central al Studen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>ilor, consemnează rezultatul alegerilor în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>tr-un proces verbal</w:t>
      </w:r>
      <w:r w:rsidR="00FD4542" w:rsidRPr="001506FE">
        <w:rPr>
          <w:rFonts w:cs="Calibri"/>
          <w:position w:val="1"/>
          <w:sz w:val="24"/>
          <w:szCs w:val="24"/>
          <w:lang w:val="ro-RO"/>
        </w:rPr>
        <w:t xml:space="preserve"> (Anexa 6),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 xml:space="preserve"> care se </w:t>
      </w:r>
      <w:r w:rsidR="00D82760" w:rsidRPr="001506FE">
        <w:rPr>
          <w:rFonts w:cs="Calibri"/>
          <w:position w:val="1"/>
          <w:sz w:val="24"/>
          <w:szCs w:val="24"/>
          <w:lang w:val="ro-RO"/>
        </w:rPr>
        <w:t>semnează de către to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D82760" w:rsidRPr="001506FE">
        <w:rPr>
          <w:rFonts w:cs="Calibri"/>
          <w:position w:val="1"/>
          <w:sz w:val="24"/>
          <w:szCs w:val="24"/>
          <w:lang w:val="ro-RO"/>
        </w:rPr>
        <w:t>i membrii Biroului Electoral Central al Studen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D82760" w:rsidRPr="001506FE">
        <w:rPr>
          <w:rFonts w:cs="Calibri"/>
          <w:position w:val="1"/>
          <w:sz w:val="24"/>
          <w:szCs w:val="24"/>
          <w:lang w:val="ro-RO"/>
        </w:rPr>
        <w:t xml:space="preserve">ilor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D82760" w:rsidRPr="001506FE">
        <w:rPr>
          <w:rFonts w:cs="Calibri"/>
          <w:position w:val="1"/>
          <w:sz w:val="24"/>
          <w:szCs w:val="24"/>
          <w:lang w:val="ro-RO"/>
        </w:rPr>
        <w:t xml:space="preserve">i poartă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D82760" w:rsidRPr="001506FE">
        <w:rPr>
          <w:rFonts w:cs="Calibri"/>
          <w:position w:val="1"/>
          <w:sz w:val="24"/>
          <w:szCs w:val="24"/>
          <w:lang w:val="ro-RO"/>
        </w:rPr>
        <w:t>tampila de CONTROL;</w:t>
      </w:r>
      <w:r w:rsidR="00884300" w:rsidRPr="001506FE">
        <w:rPr>
          <w:rFonts w:cs="Calibri"/>
          <w:position w:val="1"/>
          <w:sz w:val="24"/>
          <w:szCs w:val="24"/>
          <w:lang w:val="ro-RO"/>
        </w:rPr>
        <w:t xml:space="preserve"> fiecare membru al Biroului Electoral Central al Studen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884300" w:rsidRPr="001506FE">
        <w:rPr>
          <w:rFonts w:cs="Calibri"/>
          <w:position w:val="1"/>
          <w:sz w:val="24"/>
          <w:szCs w:val="24"/>
          <w:lang w:val="ro-RO"/>
        </w:rPr>
        <w:t>ilor are dreptul la o copie a procesului-verbal, semnată de către pre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884300" w:rsidRPr="001506FE">
        <w:rPr>
          <w:rFonts w:cs="Calibri"/>
          <w:position w:val="1"/>
          <w:sz w:val="24"/>
          <w:szCs w:val="24"/>
          <w:lang w:val="ro-RO"/>
        </w:rPr>
        <w:t>edintele Biroului Electoral Central al Studen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884300" w:rsidRPr="001506FE">
        <w:rPr>
          <w:rFonts w:cs="Calibri"/>
          <w:position w:val="1"/>
          <w:sz w:val="24"/>
          <w:szCs w:val="24"/>
          <w:lang w:val="ro-RO"/>
        </w:rPr>
        <w:t>ilor</w:t>
      </w:r>
      <w:r w:rsidR="006C732D" w:rsidRPr="001506FE">
        <w:rPr>
          <w:rFonts w:cs="Calibri"/>
          <w:position w:val="1"/>
          <w:sz w:val="24"/>
          <w:szCs w:val="24"/>
          <w:lang w:val="ro-RO"/>
        </w:rPr>
        <w:t xml:space="preserve"> sau </w:t>
      </w:r>
      <w:r w:rsidR="00884300" w:rsidRPr="001506FE">
        <w:rPr>
          <w:rFonts w:cs="Calibri"/>
          <w:position w:val="1"/>
          <w:sz w:val="24"/>
          <w:szCs w:val="24"/>
          <w:lang w:val="ro-RO"/>
        </w:rPr>
        <w:t>de către loc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884300" w:rsidRPr="001506FE">
        <w:rPr>
          <w:rFonts w:cs="Calibri"/>
          <w:position w:val="1"/>
          <w:sz w:val="24"/>
          <w:szCs w:val="24"/>
          <w:lang w:val="ro-RO"/>
        </w:rPr>
        <w:t xml:space="preserve">iitorul acestuia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884300" w:rsidRPr="001506FE">
        <w:rPr>
          <w:rFonts w:cs="Calibri"/>
          <w:position w:val="1"/>
          <w:sz w:val="24"/>
          <w:szCs w:val="24"/>
          <w:lang w:val="ro-RO"/>
        </w:rPr>
        <w:t>i de către to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884300" w:rsidRPr="001506FE">
        <w:rPr>
          <w:rFonts w:cs="Calibri"/>
          <w:position w:val="1"/>
          <w:sz w:val="24"/>
          <w:szCs w:val="24"/>
          <w:lang w:val="ro-RO"/>
        </w:rPr>
        <w:t>i membrii biroului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>;</w:t>
      </w:r>
    </w:p>
    <w:p w14:paraId="02E9B852" w14:textId="729CA539" w:rsidR="00F2640F" w:rsidRPr="001506FE" w:rsidRDefault="00D82760" w:rsidP="00CE0CEA">
      <w:pPr>
        <w:pStyle w:val="ListParagraph"/>
        <w:numPr>
          <w:ilvl w:val="0"/>
          <w:numId w:val="30"/>
        </w:numPr>
        <w:spacing w:after="120"/>
        <w:ind w:right="74"/>
        <w:jc w:val="both"/>
        <w:rPr>
          <w:rFonts w:cs="Calibri"/>
          <w:position w:val="1"/>
          <w:sz w:val="24"/>
          <w:szCs w:val="24"/>
          <w:lang w:val="ro-RO"/>
        </w:rPr>
      </w:pPr>
      <w:r w:rsidRPr="001506FE">
        <w:rPr>
          <w:rFonts w:cs="Calibri"/>
          <w:position w:val="1"/>
          <w:sz w:val="24"/>
          <w:szCs w:val="24"/>
          <w:lang w:val="ro-RO"/>
        </w:rPr>
        <w:t>Întocme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 xml:space="preserve">te un dosar 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 xml:space="preserve">aferent procesului de votare, </w:t>
      </w:r>
      <w:r w:rsidRPr="001506FE">
        <w:rPr>
          <w:rFonts w:cs="Calibri"/>
          <w:position w:val="1"/>
          <w:sz w:val="24"/>
          <w:szCs w:val="24"/>
          <w:lang w:val="ro-RO"/>
        </w:rPr>
        <w:t xml:space="preserve">care cuprinde: 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 xml:space="preserve">procesul verbal, în două exemplare originale, în conformitate cu Anexa 6, </w:t>
      </w:r>
      <w:r w:rsidRPr="001506FE">
        <w:rPr>
          <w:rFonts w:cs="Calibri"/>
          <w:position w:val="1"/>
          <w:sz w:val="24"/>
          <w:szCs w:val="24"/>
          <w:lang w:val="ro-RO"/>
        </w:rPr>
        <w:t>buletinele de vot utilizate, listele electorale cu participan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>ii la vot, formularele cu rezultatul votului electronic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 xml:space="preserve">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>i c</w:t>
      </w:r>
      <w:r w:rsidR="00884300" w:rsidRPr="001506FE">
        <w:rPr>
          <w:rFonts w:cs="Calibri"/>
          <w:position w:val="1"/>
          <w:sz w:val="24"/>
          <w:szCs w:val="24"/>
          <w:lang w:val="ro-RO"/>
        </w:rPr>
        <w:t>ontesta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884300" w:rsidRPr="001506FE">
        <w:rPr>
          <w:rFonts w:cs="Calibri"/>
          <w:position w:val="1"/>
          <w:sz w:val="24"/>
          <w:szCs w:val="24"/>
          <w:lang w:val="ro-RO"/>
        </w:rPr>
        <w:t xml:space="preserve">iile 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>privitoare la opera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 xml:space="preserve">iile 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>electorale a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>le Biroului Electoral Central al Studen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127410" w:rsidRPr="001506FE">
        <w:rPr>
          <w:rFonts w:cs="Calibri"/>
          <w:position w:val="1"/>
          <w:sz w:val="24"/>
          <w:szCs w:val="24"/>
          <w:lang w:val="ro-RO"/>
        </w:rPr>
        <w:t>ilor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 xml:space="preserve">; toate documentele vor purta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>tam</w:t>
      </w:r>
      <w:r w:rsidR="00FD4542" w:rsidRPr="001506FE">
        <w:rPr>
          <w:rFonts w:cs="Calibri"/>
          <w:position w:val="1"/>
          <w:sz w:val="24"/>
          <w:szCs w:val="24"/>
          <w:lang w:val="ro-RO"/>
        </w:rPr>
        <w:t>p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>ila de CONTROL;</w:t>
      </w:r>
    </w:p>
    <w:p w14:paraId="43733DFB" w14:textId="2E435AF9" w:rsidR="002123D8" w:rsidRPr="001506FE" w:rsidRDefault="00CE0CEA" w:rsidP="00CE0CEA">
      <w:pPr>
        <w:pStyle w:val="ListParagraph"/>
        <w:numPr>
          <w:ilvl w:val="0"/>
          <w:numId w:val="30"/>
        </w:numPr>
        <w:spacing w:after="120"/>
        <w:ind w:right="74"/>
        <w:jc w:val="both"/>
        <w:rPr>
          <w:rFonts w:cs="Calibri"/>
          <w:position w:val="1"/>
          <w:sz w:val="24"/>
          <w:szCs w:val="24"/>
          <w:lang w:val="ro-RO"/>
        </w:rPr>
      </w:pPr>
      <w:r w:rsidRPr="001506FE">
        <w:rPr>
          <w:rFonts w:cs="Calibri"/>
          <w:position w:val="1"/>
          <w:sz w:val="24"/>
          <w:szCs w:val="24"/>
          <w:lang w:val="ro-RO"/>
        </w:rPr>
        <w:t>P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>redă dosarul con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>inând toate documentele men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>ionate</w:t>
      </w:r>
      <w:r w:rsidR="00FD4542" w:rsidRPr="001506FE">
        <w:rPr>
          <w:rFonts w:cs="Calibri"/>
          <w:position w:val="1"/>
          <w:sz w:val="24"/>
          <w:szCs w:val="24"/>
          <w:lang w:val="ro-RO"/>
        </w:rPr>
        <w:t xml:space="preserve"> la pct. (g)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 xml:space="preserve">, precum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 xml:space="preserve">i 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 xml:space="preserve">tampila de </w:t>
      </w:r>
      <w:r w:rsidR="00FD4542" w:rsidRPr="001506FE">
        <w:rPr>
          <w:rFonts w:cs="Calibri"/>
          <w:position w:val="1"/>
          <w:sz w:val="24"/>
          <w:szCs w:val="24"/>
          <w:lang w:val="ro-RO"/>
        </w:rPr>
        <w:t>C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>ONTROL</w:t>
      </w:r>
      <w:r w:rsidR="00FD4542" w:rsidRPr="001506FE">
        <w:rPr>
          <w:rFonts w:cs="Calibri"/>
          <w:position w:val="1"/>
          <w:sz w:val="24"/>
          <w:szCs w:val="24"/>
          <w:lang w:val="ro-RO"/>
        </w:rPr>
        <w:t>, Pre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="00FD4542" w:rsidRPr="001506FE">
        <w:rPr>
          <w:rFonts w:cs="Calibri"/>
          <w:position w:val="1"/>
          <w:sz w:val="24"/>
          <w:szCs w:val="24"/>
          <w:lang w:val="ro-RO"/>
        </w:rPr>
        <w:t>edintelui Senatului Universită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="00FD4542" w:rsidRPr="001506FE">
        <w:rPr>
          <w:rFonts w:cs="Calibri"/>
          <w:position w:val="1"/>
          <w:sz w:val="24"/>
          <w:szCs w:val="24"/>
          <w:lang w:val="ro-RO"/>
        </w:rPr>
        <w:t xml:space="preserve">ii, în cel mult 3 zile lucrătoare de la data validării alegerilor de către Senat. </w:t>
      </w:r>
      <w:r w:rsidR="00F2640F" w:rsidRPr="001506FE">
        <w:rPr>
          <w:rFonts w:cs="Calibri"/>
          <w:position w:val="1"/>
          <w:sz w:val="24"/>
          <w:szCs w:val="24"/>
          <w:lang w:val="ro-RO"/>
        </w:rPr>
        <w:t xml:space="preserve">  </w:t>
      </w:r>
      <w:r w:rsidR="00D82760" w:rsidRPr="001506FE">
        <w:rPr>
          <w:rFonts w:cs="Calibri"/>
          <w:position w:val="1"/>
          <w:sz w:val="24"/>
          <w:szCs w:val="24"/>
          <w:lang w:val="ro-RO"/>
        </w:rPr>
        <w:t xml:space="preserve">  </w:t>
      </w:r>
      <w:r w:rsidR="002123D8" w:rsidRPr="001506FE">
        <w:rPr>
          <w:rFonts w:cs="Calibri"/>
          <w:position w:val="1"/>
          <w:sz w:val="24"/>
          <w:szCs w:val="24"/>
          <w:lang w:val="ro-RO"/>
        </w:rPr>
        <w:t xml:space="preserve"> </w:t>
      </w:r>
    </w:p>
    <w:p w14:paraId="4832D58B" w14:textId="2000EB5F" w:rsidR="004031C1" w:rsidRPr="001506FE" w:rsidRDefault="00F64CF9" w:rsidP="00CE0CEA">
      <w:pPr>
        <w:pStyle w:val="ListParagraph"/>
        <w:numPr>
          <w:ilvl w:val="0"/>
          <w:numId w:val="30"/>
        </w:numPr>
        <w:spacing w:after="120"/>
        <w:ind w:right="74"/>
        <w:jc w:val="both"/>
        <w:rPr>
          <w:rFonts w:cs="Calibri"/>
          <w:sz w:val="24"/>
          <w:szCs w:val="24"/>
          <w:lang w:val="ro-RO"/>
        </w:rPr>
      </w:pPr>
      <w:r w:rsidRPr="001506FE">
        <w:rPr>
          <w:rFonts w:cs="Calibri"/>
          <w:position w:val="1"/>
          <w:sz w:val="24"/>
          <w:szCs w:val="24"/>
          <w:lang w:val="ro-RO"/>
        </w:rPr>
        <w:t>Alte atribu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>ii care să asigure desfă</w:t>
      </w:r>
      <w:r w:rsidR="001506FE">
        <w:rPr>
          <w:rFonts w:cs="Calibri"/>
          <w:position w:val="1"/>
          <w:sz w:val="24"/>
          <w:szCs w:val="24"/>
          <w:lang w:val="ro-RO"/>
        </w:rPr>
        <w:t>ș</w:t>
      </w:r>
      <w:r w:rsidRPr="001506FE">
        <w:rPr>
          <w:rFonts w:cs="Calibri"/>
          <w:position w:val="1"/>
          <w:sz w:val="24"/>
          <w:szCs w:val="24"/>
          <w:lang w:val="ro-RO"/>
        </w:rPr>
        <w:t>urarea la standarde de calitate, în</w:t>
      </w:r>
      <w:r w:rsidR="00E370FA" w:rsidRPr="001506FE">
        <w:rPr>
          <w:rFonts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cs="Calibri"/>
          <w:position w:val="1"/>
          <w:sz w:val="24"/>
          <w:szCs w:val="24"/>
          <w:lang w:val="ro-RO"/>
        </w:rPr>
        <w:t>condi</w:t>
      </w:r>
      <w:r w:rsidR="001506FE">
        <w:rPr>
          <w:rFonts w:cs="Calibri"/>
          <w:position w:val="1"/>
          <w:sz w:val="24"/>
          <w:szCs w:val="24"/>
          <w:lang w:val="ro-RO"/>
        </w:rPr>
        <w:t>ț</w:t>
      </w:r>
      <w:r w:rsidRPr="001506FE">
        <w:rPr>
          <w:rFonts w:cs="Calibri"/>
          <w:position w:val="1"/>
          <w:sz w:val="24"/>
          <w:szCs w:val="24"/>
          <w:lang w:val="ro-RO"/>
        </w:rPr>
        <w:t>iile legii, a procesului</w:t>
      </w:r>
      <w:r w:rsidR="00E370FA" w:rsidRPr="001506FE">
        <w:rPr>
          <w:rFonts w:cs="Calibri"/>
          <w:position w:val="1"/>
          <w:sz w:val="24"/>
          <w:szCs w:val="24"/>
          <w:lang w:val="ro-RO"/>
        </w:rPr>
        <w:t xml:space="preserve"> </w:t>
      </w:r>
      <w:r w:rsidRPr="001506FE">
        <w:rPr>
          <w:rFonts w:cs="Calibri"/>
          <w:position w:val="1"/>
          <w:sz w:val="24"/>
          <w:szCs w:val="24"/>
          <w:lang w:val="ro-RO"/>
        </w:rPr>
        <w:t>de alegeri</w:t>
      </w:r>
      <w:r w:rsidRPr="001506FE">
        <w:rPr>
          <w:rFonts w:cs="Calibri"/>
          <w:spacing w:val="-4"/>
          <w:sz w:val="24"/>
          <w:szCs w:val="24"/>
          <w:lang w:val="ro-RO"/>
        </w:rPr>
        <w:t xml:space="preserve"> </w:t>
      </w:r>
      <w:r w:rsidRPr="001506FE">
        <w:rPr>
          <w:rFonts w:cs="Calibri"/>
          <w:spacing w:val="1"/>
          <w:sz w:val="24"/>
          <w:szCs w:val="24"/>
          <w:lang w:val="ro-RO"/>
        </w:rPr>
        <w:t>un</w:t>
      </w:r>
      <w:r w:rsidRPr="001506FE">
        <w:rPr>
          <w:rFonts w:cs="Calibri"/>
          <w:sz w:val="24"/>
          <w:szCs w:val="24"/>
          <w:lang w:val="ro-RO"/>
        </w:rPr>
        <w:t>ivers</w:t>
      </w:r>
      <w:r w:rsidRPr="001506FE">
        <w:rPr>
          <w:rFonts w:cs="Calibri"/>
          <w:spacing w:val="-2"/>
          <w:sz w:val="24"/>
          <w:szCs w:val="24"/>
          <w:lang w:val="ro-RO"/>
        </w:rPr>
        <w:t>i</w:t>
      </w:r>
      <w:r w:rsidRPr="001506FE">
        <w:rPr>
          <w:rFonts w:cs="Calibri"/>
          <w:spacing w:val="1"/>
          <w:sz w:val="24"/>
          <w:szCs w:val="24"/>
          <w:lang w:val="ro-RO"/>
        </w:rPr>
        <w:t>t</w:t>
      </w:r>
      <w:r w:rsidRPr="001506FE">
        <w:rPr>
          <w:rFonts w:cs="Calibri"/>
          <w:sz w:val="24"/>
          <w:szCs w:val="24"/>
          <w:lang w:val="ro-RO"/>
        </w:rPr>
        <w:t>ar</w:t>
      </w:r>
      <w:r w:rsidRPr="001506FE">
        <w:rPr>
          <w:rFonts w:cs="Calibri"/>
          <w:spacing w:val="1"/>
          <w:sz w:val="24"/>
          <w:szCs w:val="24"/>
          <w:lang w:val="ro-RO"/>
        </w:rPr>
        <w:t>e</w:t>
      </w:r>
      <w:r w:rsidRPr="001506FE">
        <w:rPr>
          <w:rFonts w:cs="Calibri"/>
          <w:sz w:val="24"/>
          <w:szCs w:val="24"/>
          <w:lang w:val="ro-RO"/>
        </w:rPr>
        <w:t>.</w:t>
      </w:r>
    </w:p>
    <w:p w14:paraId="1B2B6732" w14:textId="5654CA4A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6B22BBBC" w14:textId="77777777" w:rsidR="004031C1" w:rsidRPr="001506FE" w:rsidRDefault="00F64CF9" w:rsidP="00A504C5">
      <w:pPr>
        <w:spacing w:after="0"/>
        <w:ind w:right="5110" w:firstLine="828"/>
        <w:jc w:val="both"/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Art. 23</w:t>
      </w:r>
    </w:p>
    <w:p w14:paraId="2E88FB95" w14:textId="5E1054A9" w:rsidR="004031C1" w:rsidRPr="001506FE" w:rsidRDefault="00F64CF9" w:rsidP="00A504C5">
      <w:pPr>
        <w:spacing w:after="0"/>
        <w:ind w:right="63" w:firstLine="81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az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rev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ă,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j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ă,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i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 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ilor,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sale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exerc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vârs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ril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r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i.</w:t>
      </w:r>
    </w:p>
    <w:p w14:paraId="0036D2DC" w14:textId="5243E7AF" w:rsidR="004E1020" w:rsidRPr="001506FE" w:rsidRDefault="004E1020" w:rsidP="002916BD">
      <w:pPr>
        <w:spacing w:after="0"/>
        <w:jc w:val="both"/>
        <w:rPr>
          <w:lang w:val="ro-RO"/>
        </w:rPr>
      </w:pPr>
    </w:p>
    <w:p w14:paraId="25A034BC" w14:textId="26201028" w:rsidR="004031C1" w:rsidRPr="001506FE" w:rsidRDefault="00FD4542" w:rsidP="002916BD">
      <w:pPr>
        <w:spacing w:after="0"/>
        <w:ind w:left="4134" w:right="4124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V.</w:t>
      </w:r>
      <w:r w:rsidR="00F64CF9"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DIS</w:t>
      </w:r>
      <w:r w:rsidR="00F64CF9"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P</w:t>
      </w:r>
      <w:r w:rsidR="00F64CF9"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O</w:t>
      </w:r>
      <w:r w:rsidR="00F64CF9"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Z</w:t>
      </w:r>
      <w:r w:rsidR="00F64CF9"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I</w:t>
      </w:r>
      <w:r w:rsid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Ț</w:t>
      </w:r>
      <w:r w:rsidR="00F64CF9"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II</w:t>
      </w:r>
      <w:r w:rsidR="00F64CF9"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 xml:space="preserve"> </w:t>
      </w:r>
      <w:r w:rsidR="00F64CF9"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F</w:t>
      </w:r>
      <w:r w:rsidR="00F64CF9"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I</w:t>
      </w:r>
      <w:r w:rsidR="00F64CF9" w:rsidRP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>N</w:t>
      </w:r>
      <w:r w:rsidR="00F64CF9" w:rsidRPr="001506FE"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  <w:t>A</w:t>
      </w:r>
      <w:r w:rsidR="00F64CF9"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L</w:t>
      </w:r>
      <w:r w:rsidR="00F64CF9" w:rsidRPr="001506FE">
        <w:rPr>
          <w:rFonts w:ascii="Calibri" w:eastAsia="Calibri" w:hAnsi="Calibri" w:cs="Calibri"/>
          <w:b/>
          <w:bCs/>
          <w:color w:val="0000FF"/>
          <w:sz w:val="24"/>
          <w:szCs w:val="24"/>
          <w:lang w:val="ro-RO"/>
        </w:rPr>
        <w:t>E</w:t>
      </w:r>
    </w:p>
    <w:p w14:paraId="0E13DAC7" w14:textId="77777777" w:rsidR="004031C1" w:rsidRPr="001506FE" w:rsidRDefault="004031C1" w:rsidP="002916BD">
      <w:pPr>
        <w:spacing w:after="0"/>
        <w:jc w:val="both"/>
        <w:rPr>
          <w:sz w:val="18"/>
          <w:szCs w:val="18"/>
          <w:lang w:val="ro-RO"/>
        </w:rPr>
      </w:pPr>
    </w:p>
    <w:p w14:paraId="32927613" w14:textId="2A47A865" w:rsidR="004031C1" w:rsidRPr="001506FE" w:rsidRDefault="00F64CF9" w:rsidP="002916BD">
      <w:pPr>
        <w:spacing w:after="0"/>
        <w:ind w:left="82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="00FD4542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24</w:t>
      </w:r>
    </w:p>
    <w:p w14:paraId="37C895EA" w14:textId="39A003A4" w:rsidR="004031C1" w:rsidRPr="001506FE" w:rsidRDefault="00F64CF9" w:rsidP="00563E6D">
      <w:pPr>
        <w:spacing w:after="0"/>
        <w:ind w:right="62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Co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oare</w:t>
      </w:r>
      <w:r w:rsidRPr="001506FE">
        <w:rPr>
          <w:rFonts w:ascii="Calibri" w:eastAsia="Calibri" w:hAnsi="Calibri" w:cs="Calibri"/>
          <w:spacing w:val="1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oricare</w:t>
      </w:r>
      <w:r w:rsidRPr="001506FE">
        <w:rPr>
          <w:rFonts w:ascii="Calibri" w:eastAsia="Calibri" w:hAnsi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oare</w:t>
      </w:r>
      <w:r w:rsidRPr="001506FE">
        <w:rPr>
          <w:rFonts w:ascii="Calibri" w:eastAsia="Calibri" w:hAnsi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8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alegeri</w:t>
      </w:r>
      <w:r w:rsidRPr="001506FE">
        <w:rPr>
          <w:rFonts w:ascii="Calibri" w:eastAsia="Calibri" w:hAnsi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vor</w:t>
      </w:r>
      <w:r w:rsidRPr="001506FE">
        <w:rPr>
          <w:rFonts w:ascii="Calibri" w:eastAsia="Calibri" w:hAnsi="Calibri" w:cs="Calibri"/>
          <w:spacing w:val="1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5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 la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Registra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iversi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ii,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24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ei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iec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vor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sol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iona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ir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ral al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loc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în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men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2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4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e.</w:t>
      </w:r>
    </w:p>
    <w:p w14:paraId="5A4B2AA1" w14:textId="71B47CF8" w:rsidR="004031C1" w:rsidRPr="001506FE" w:rsidRDefault="00F64CF9" w:rsidP="002916BD">
      <w:pPr>
        <w:spacing w:after="0"/>
        <w:ind w:left="82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lastRenderedPageBreak/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</w:t>
      </w:r>
      <w:r w:rsidR="00FD4542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25</w:t>
      </w:r>
    </w:p>
    <w:p w14:paraId="10AF55BB" w14:textId="398F9014" w:rsidR="004031C1" w:rsidRPr="001506FE" w:rsidRDefault="00F64CF9" w:rsidP="00563E6D">
      <w:pPr>
        <w:spacing w:after="0"/>
        <w:ind w:right="6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l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oil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 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ri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ră în vi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g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oare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iat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rmă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="00417E1D" w:rsidRPr="001506FE">
        <w:rPr>
          <w:rFonts w:ascii="Calibri" w:eastAsia="Calibri" w:hAnsi="Calibri" w:cs="Calibri"/>
          <w:sz w:val="24"/>
          <w:szCs w:val="24"/>
          <w:lang w:val="ro-RO"/>
        </w:rPr>
        <w:t xml:space="preserve">,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 vali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alegeril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Unive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="00417E1D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ii.</w:t>
      </w:r>
    </w:p>
    <w:p w14:paraId="7CDF27C2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52FC596E" w14:textId="1C4D4A5D" w:rsidR="004031C1" w:rsidRPr="001506FE" w:rsidRDefault="00F64CF9" w:rsidP="002916BD">
      <w:pPr>
        <w:spacing w:after="0"/>
        <w:ind w:left="828" w:right="-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spacing w:val="1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t.</w:t>
      </w:r>
      <w:r w:rsidR="00035ADD" w:rsidRPr="001506FE">
        <w:rPr>
          <w:rFonts w:ascii="Calibri" w:eastAsia="Calibri" w:hAnsi="Calibri" w:cs="Calibri"/>
          <w:b/>
          <w:bCs/>
          <w:spacing w:val="-3"/>
          <w:sz w:val="24"/>
          <w:szCs w:val="24"/>
          <w:lang w:val="ro-RO"/>
        </w:rPr>
        <w:t xml:space="preserve"> 2</w:t>
      </w:r>
      <w:r w:rsidR="00FD4542" w:rsidRPr="001506FE">
        <w:rPr>
          <w:rFonts w:ascii="Calibri" w:eastAsia="Calibri" w:hAnsi="Calibri" w:cs="Calibri"/>
          <w:b/>
          <w:bCs/>
          <w:sz w:val="24"/>
          <w:szCs w:val="24"/>
          <w:lang w:val="ro-RO"/>
        </w:rPr>
        <w:t>6</w:t>
      </w:r>
    </w:p>
    <w:p w14:paraId="35FFBA16" w14:textId="2013B8B5" w:rsidR="004031C1" w:rsidRPr="001506FE" w:rsidRDefault="00F64CF9" w:rsidP="00563E6D">
      <w:pPr>
        <w:spacing w:after="0"/>
        <w:ind w:right="54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e</w:t>
      </w:r>
      <w:r w:rsidR="00417E1D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417E1D"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="00417E1D"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="00417E1D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417E1D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="00417E1D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417E1D"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="00417E1D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417E1D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417E1D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="00417E1D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417E1D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="00417E1D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="00417E1D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ilor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ost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ales în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Co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D24C11"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acul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sau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 Unive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lă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om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e,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sau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="00417E1D"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ână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gra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 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I,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="00417E1D"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cu persoane care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au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rân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lo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,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ea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/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relor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acti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="00ED0DA4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aceea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 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="00417E1D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e,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res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ec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iva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si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ie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va</w:t>
      </w:r>
      <w:r w:rsidRPr="001506FE">
        <w:rPr>
          <w:rFonts w:ascii="Calibri" w:eastAsia="Calibri" w:hAnsi="Calibri" w:cs="Calibri"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bu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u</w:t>
      </w:r>
      <w:r w:rsid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io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pacing w:val="4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7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ar</w:t>
      </w:r>
      <w:r w:rsidRPr="001506FE">
        <w:rPr>
          <w:rFonts w:ascii="Calibri" w:eastAsia="Calibri" w:hAnsi="Calibri" w:cs="Calibri"/>
          <w:spacing w:val="8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la</w:t>
      </w:r>
      <w:r w:rsidRPr="001506FE">
        <w:rPr>
          <w:rFonts w:ascii="Calibri" w:eastAsia="Calibri" w:hAnsi="Calibri" w:cs="Calibri"/>
          <w:spacing w:val="6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ea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 re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u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ei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/u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ora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d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nt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ers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ele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s</w:t>
      </w:r>
      <w:r w:rsidRPr="001506FE">
        <w:rPr>
          <w:rFonts w:ascii="Calibri" w:eastAsia="Calibri" w:hAnsi="Calibri" w:cs="Calibri"/>
          <w:spacing w:val="-3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tu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a</w:t>
      </w:r>
      <w:r w:rsid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ie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om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il</w:t>
      </w:r>
      <w:r w:rsidRPr="001506FE">
        <w:rPr>
          <w:rFonts w:ascii="Calibri" w:eastAsia="Calibri" w:hAnsi="Calibri" w:cs="Calibri"/>
          <w:spacing w:val="-2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spacing w:val="-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e.</w:t>
      </w:r>
    </w:p>
    <w:p w14:paraId="2E92B1C3" w14:textId="77777777" w:rsidR="004031C1" w:rsidRPr="001506FE" w:rsidRDefault="004031C1" w:rsidP="002916BD">
      <w:pPr>
        <w:spacing w:after="0"/>
        <w:jc w:val="both"/>
        <w:rPr>
          <w:sz w:val="13"/>
          <w:szCs w:val="13"/>
          <w:lang w:val="ro-RO"/>
        </w:rPr>
      </w:pPr>
    </w:p>
    <w:p w14:paraId="4CBA6287" w14:textId="77777777" w:rsidR="004031C1" w:rsidRPr="001506FE" w:rsidRDefault="004031C1" w:rsidP="002916BD">
      <w:pPr>
        <w:spacing w:after="0"/>
        <w:jc w:val="both"/>
        <w:rPr>
          <w:sz w:val="20"/>
          <w:szCs w:val="20"/>
          <w:lang w:val="ro-RO"/>
        </w:rPr>
      </w:pPr>
    </w:p>
    <w:p w14:paraId="2562A2F8" w14:textId="04EDEC91" w:rsidR="004031C1" w:rsidRPr="001506FE" w:rsidRDefault="00F64CF9" w:rsidP="00563E6D">
      <w:pPr>
        <w:spacing w:after="0"/>
        <w:ind w:right="55" w:firstLine="828"/>
        <w:jc w:val="both"/>
        <w:rPr>
          <w:rFonts w:ascii="Calibri" w:eastAsia="Calibri" w:hAnsi="Calibri" w:cs="Calibri"/>
          <w:i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Pre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z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 xml:space="preserve">enta 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i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odo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og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ie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i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st</w:t>
      </w:r>
      <w:r w:rsidRPr="001506FE">
        <w:rPr>
          <w:rFonts w:ascii="Calibri" w:eastAsia="Calibri" w:hAnsi="Calibri" w:cs="Calibri"/>
          <w:i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ap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b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 xml:space="preserve">ă 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Se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l</w:t>
      </w:r>
      <w:r w:rsidRPr="001506FE">
        <w:rPr>
          <w:rFonts w:ascii="Calibri" w:eastAsia="Calibri" w:hAnsi="Calibri" w:cs="Calibri"/>
          <w:i/>
          <w:spacing w:val="3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v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ersi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ii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ân</w:t>
      </w:r>
      <w:r w:rsidRPr="001506FE">
        <w:rPr>
          <w:rFonts w:ascii="Calibri" w:eastAsia="Calibri" w:hAnsi="Calibri" w:cs="Calibri"/>
          <w:i/>
          <w:spacing w:val="6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-</w:t>
      </w:r>
      <w:r w:rsidRPr="001506FE">
        <w:rPr>
          <w:rFonts w:ascii="Calibri" w:eastAsia="Calibri" w:hAnsi="Calibri" w:cs="Calibri"/>
          <w:i/>
          <w:spacing w:val="2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merica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n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in</w:t>
      </w:r>
      <w:r w:rsidRPr="001506FE">
        <w:rPr>
          <w:rFonts w:ascii="Calibri" w:eastAsia="Calibri" w:hAnsi="Calibri" w:cs="Calibri"/>
          <w:i/>
          <w:spacing w:val="2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Bu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u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re</w:t>
      </w:r>
      <w:r w:rsidR="001506FE">
        <w:rPr>
          <w:rFonts w:ascii="Calibri" w:eastAsia="Calibri" w:hAnsi="Calibri" w:cs="Calibri"/>
          <w:i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 xml:space="preserve">i, în 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c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on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f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o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r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m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 xml:space="preserve"> c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 xml:space="preserve">u 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p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rev</w:t>
      </w:r>
      <w:r w:rsidRPr="001506FE">
        <w:rPr>
          <w:rFonts w:ascii="Calibri" w:eastAsia="Calibri" w:hAnsi="Calibri" w:cs="Calibri"/>
          <w:i/>
          <w:spacing w:val="-2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erile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leg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a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le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 xml:space="preserve"> 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 xml:space="preserve">în 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v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goa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 xml:space="preserve">re, în </w:t>
      </w:r>
      <w:r w:rsidR="001506FE">
        <w:rPr>
          <w:rFonts w:ascii="Calibri" w:eastAsia="Calibri" w:hAnsi="Calibri" w:cs="Calibri"/>
          <w:i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i/>
          <w:spacing w:val="5"/>
          <w:sz w:val="24"/>
          <w:szCs w:val="24"/>
          <w:lang w:val="ro-RO"/>
        </w:rPr>
        <w:t>i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n</w:t>
      </w:r>
      <w:r w:rsid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 xml:space="preserve">a 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 xml:space="preserve">in 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da</w:t>
      </w:r>
      <w:r w:rsidRPr="001506FE">
        <w:rPr>
          <w:rFonts w:ascii="Calibri" w:eastAsia="Calibri" w:hAnsi="Calibri" w:cs="Calibri"/>
          <w:i/>
          <w:spacing w:val="1"/>
          <w:sz w:val="24"/>
          <w:szCs w:val="24"/>
          <w:lang w:val="ro-RO"/>
        </w:rPr>
        <w:t>t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 xml:space="preserve">a </w:t>
      </w:r>
      <w:r w:rsidRPr="001506FE">
        <w:rPr>
          <w:rFonts w:ascii="Calibri" w:eastAsia="Calibri" w:hAnsi="Calibri" w:cs="Calibri"/>
          <w:i/>
          <w:spacing w:val="-1"/>
          <w:sz w:val="24"/>
          <w:szCs w:val="24"/>
          <w:lang w:val="ro-RO"/>
        </w:rPr>
        <w:t>d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i/>
          <w:spacing w:val="3"/>
          <w:sz w:val="24"/>
          <w:szCs w:val="24"/>
          <w:lang w:val="ro-RO"/>
        </w:rPr>
        <w:t xml:space="preserve"> </w:t>
      </w:r>
      <w:r w:rsidR="004A4A2C" w:rsidRPr="001506FE">
        <w:rPr>
          <w:rFonts w:ascii="Calibri" w:eastAsia="Calibri" w:hAnsi="Calibri" w:cs="Calibri"/>
          <w:i/>
          <w:spacing w:val="3"/>
          <w:sz w:val="24"/>
          <w:szCs w:val="24"/>
          <w:lang w:val="ro-RO"/>
        </w:rPr>
        <w:t>20 septembrie 2019</w:t>
      </w:r>
      <w:r w:rsidRPr="001506FE">
        <w:rPr>
          <w:rFonts w:ascii="Calibri" w:eastAsia="Calibri" w:hAnsi="Calibri" w:cs="Calibri"/>
          <w:i/>
          <w:sz w:val="24"/>
          <w:szCs w:val="24"/>
          <w:lang w:val="ro-RO"/>
        </w:rPr>
        <w:t>.</w:t>
      </w:r>
    </w:p>
    <w:p w14:paraId="5B02D583" w14:textId="77777777" w:rsidR="008C7E06" w:rsidRPr="001506FE" w:rsidRDefault="008C7E06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4AD28125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4B0970E9" w14:textId="5B6E3BB6" w:rsidR="005B6F38" w:rsidRPr="001506FE" w:rsidRDefault="00C9622E" w:rsidP="007645CD">
      <w:pPr>
        <w:pageBreakBefore/>
        <w:spacing w:after="0"/>
        <w:jc w:val="right"/>
        <w:rPr>
          <w:sz w:val="24"/>
          <w:szCs w:val="24"/>
          <w:lang w:val="ro-RO"/>
        </w:rPr>
      </w:pPr>
      <w:r w:rsidRPr="001506FE">
        <w:rPr>
          <w:rFonts w:cstheme="minorHAnsi"/>
          <w:b/>
          <w:color w:val="0000FF"/>
          <w:sz w:val="24"/>
          <w:szCs w:val="24"/>
          <w:lang w:val="ro-RO"/>
        </w:rPr>
        <w:lastRenderedPageBreak/>
        <w:t>ANEXA 1</w:t>
      </w:r>
      <w:r w:rsidR="005B6F38" w:rsidRPr="001506FE">
        <w:rPr>
          <w:sz w:val="24"/>
          <w:szCs w:val="24"/>
          <w:lang w:val="ro-RO"/>
        </w:rPr>
        <w:tab/>
      </w:r>
    </w:p>
    <w:p w14:paraId="443D6F63" w14:textId="45E09C7A" w:rsidR="005B6F38" w:rsidRPr="001506FE" w:rsidRDefault="005B6F38" w:rsidP="002916BD">
      <w:pPr>
        <w:spacing w:after="0"/>
        <w:jc w:val="both"/>
        <w:rPr>
          <w:b/>
          <w:sz w:val="28"/>
          <w:szCs w:val="28"/>
          <w:lang w:val="ro-RO"/>
        </w:rPr>
      </w:pPr>
    </w:p>
    <w:p w14:paraId="54DFDB92" w14:textId="0FC8EF2C" w:rsidR="002548DA" w:rsidRPr="001506FE" w:rsidRDefault="002548DA" w:rsidP="002916BD">
      <w:pPr>
        <w:spacing w:after="0"/>
        <w:jc w:val="both"/>
        <w:rPr>
          <w:b/>
          <w:sz w:val="28"/>
          <w:szCs w:val="28"/>
          <w:lang w:val="ro-RO"/>
        </w:rPr>
      </w:pPr>
    </w:p>
    <w:p w14:paraId="2A8C128C" w14:textId="3D6FA6FD" w:rsidR="002548DA" w:rsidRPr="001506FE" w:rsidRDefault="002548DA" w:rsidP="002916BD">
      <w:pPr>
        <w:spacing w:after="0"/>
        <w:jc w:val="both"/>
        <w:rPr>
          <w:b/>
          <w:sz w:val="28"/>
          <w:szCs w:val="28"/>
          <w:lang w:val="ro-RO"/>
        </w:rPr>
      </w:pPr>
    </w:p>
    <w:p w14:paraId="7F65FA5E" w14:textId="19B8DEDA" w:rsidR="002548DA" w:rsidRPr="001506FE" w:rsidRDefault="002548DA" w:rsidP="002916BD">
      <w:pPr>
        <w:spacing w:after="0"/>
        <w:jc w:val="both"/>
        <w:rPr>
          <w:b/>
          <w:sz w:val="28"/>
          <w:szCs w:val="28"/>
          <w:lang w:val="ro-RO"/>
        </w:rPr>
      </w:pPr>
    </w:p>
    <w:p w14:paraId="644A0040" w14:textId="77777777" w:rsidR="002548DA" w:rsidRPr="001506FE" w:rsidRDefault="002548DA" w:rsidP="002916BD">
      <w:pPr>
        <w:spacing w:after="0"/>
        <w:jc w:val="both"/>
        <w:rPr>
          <w:b/>
          <w:sz w:val="28"/>
          <w:szCs w:val="28"/>
          <w:lang w:val="ro-RO"/>
        </w:rPr>
      </w:pPr>
    </w:p>
    <w:p w14:paraId="48CA0AF3" w14:textId="77777777" w:rsidR="002548DA" w:rsidRPr="001506FE" w:rsidRDefault="002548DA" w:rsidP="002916BD">
      <w:pPr>
        <w:spacing w:after="0"/>
        <w:jc w:val="both"/>
        <w:rPr>
          <w:b/>
          <w:sz w:val="28"/>
          <w:szCs w:val="28"/>
          <w:lang w:val="ro-RO"/>
        </w:rPr>
      </w:pPr>
    </w:p>
    <w:p w14:paraId="45AD870E" w14:textId="2966E409" w:rsidR="007F2242" w:rsidRPr="001506FE" w:rsidRDefault="007F2242" w:rsidP="007F2242">
      <w:pPr>
        <w:spacing w:after="0"/>
        <w:jc w:val="center"/>
        <w:rPr>
          <w:b/>
          <w:sz w:val="28"/>
          <w:szCs w:val="28"/>
          <w:lang w:val="ro-RO"/>
        </w:rPr>
      </w:pPr>
      <w:r w:rsidRPr="001506FE">
        <w:rPr>
          <w:b/>
          <w:sz w:val="28"/>
          <w:szCs w:val="28"/>
          <w:lang w:val="ro-RO"/>
        </w:rPr>
        <w:t>CALENDARUL ALEGERILOR REPREZENTAN</w:t>
      </w:r>
      <w:r w:rsidR="001506FE">
        <w:rPr>
          <w:b/>
          <w:sz w:val="28"/>
          <w:szCs w:val="28"/>
          <w:lang w:val="ro-RO"/>
        </w:rPr>
        <w:t>Ț</w:t>
      </w:r>
      <w:r w:rsidRPr="001506FE">
        <w:rPr>
          <w:b/>
          <w:sz w:val="28"/>
          <w:szCs w:val="28"/>
          <w:lang w:val="ro-RO"/>
        </w:rPr>
        <w:t>ILOR STUDEN</w:t>
      </w:r>
      <w:r w:rsidR="001506FE">
        <w:rPr>
          <w:b/>
          <w:sz w:val="28"/>
          <w:szCs w:val="28"/>
          <w:lang w:val="ro-RO"/>
        </w:rPr>
        <w:t>Ț</w:t>
      </w:r>
      <w:r w:rsidRPr="001506FE">
        <w:rPr>
          <w:b/>
          <w:sz w:val="28"/>
          <w:szCs w:val="28"/>
          <w:lang w:val="ro-RO"/>
        </w:rPr>
        <w:t>ILOR</w:t>
      </w:r>
    </w:p>
    <w:p w14:paraId="2D22ED71" w14:textId="1CA3E8F8" w:rsidR="007F2242" w:rsidRPr="001506FE" w:rsidRDefault="007F2242" w:rsidP="007F2242">
      <w:pPr>
        <w:spacing w:after="0"/>
        <w:jc w:val="center"/>
        <w:rPr>
          <w:b/>
          <w:sz w:val="28"/>
          <w:szCs w:val="28"/>
          <w:lang w:val="ro-RO"/>
        </w:rPr>
      </w:pPr>
      <w:r w:rsidRPr="001506FE">
        <w:rPr>
          <w:b/>
          <w:sz w:val="28"/>
          <w:szCs w:val="28"/>
          <w:lang w:val="ro-RO"/>
        </w:rPr>
        <w:t>ÎN STRUCTURILE DE CONDUCERE ALE UNIVERSITĂ</w:t>
      </w:r>
      <w:r w:rsidR="001506FE">
        <w:rPr>
          <w:b/>
          <w:sz w:val="28"/>
          <w:szCs w:val="28"/>
          <w:lang w:val="ro-RO"/>
        </w:rPr>
        <w:t>Ț</w:t>
      </w:r>
      <w:r w:rsidRPr="001506FE">
        <w:rPr>
          <w:b/>
          <w:sz w:val="28"/>
          <w:szCs w:val="28"/>
          <w:lang w:val="ro-RO"/>
        </w:rPr>
        <w:t>II ROMÂNO-AMERICANE</w:t>
      </w:r>
    </w:p>
    <w:p w14:paraId="2FFBDB39" w14:textId="2DC4BE44" w:rsidR="007F2242" w:rsidRPr="001506FE" w:rsidRDefault="007F2242" w:rsidP="007F2242">
      <w:pPr>
        <w:spacing w:after="0"/>
        <w:ind w:left="4320" w:firstLine="720"/>
        <w:jc w:val="both"/>
        <w:rPr>
          <w:sz w:val="28"/>
          <w:szCs w:val="28"/>
          <w:lang w:val="ro-RO"/>
        </w:rPr>
      </w:pPr>
      <w:r w:rsidRPr="001506FE">
        <w:rPr>
          <w:sz w:val="28"/>
          <w:szCs w:val="28"/>
          <w:lang w:val="ro-RO"/>
        </w:rPr>
        <w:t>- 201</w:t>
      </w:r>
      <w:r w:rsidR="004E1020" w:rsidRPr="001506FE">
        <w:rPr>
          <w:sz w:val="28"/>
          <w:szCs w:val="28"/>
          <w:lang w:val="ro-RO"/>
        </w:rPr>
        <w:t>9</w:t>
      </w:r>
      <w:r w:rsidRPr="001506FE">
        <w:rPr>
          <w:sz w:val="28"/>
          <w:szCs w:val="28"/>
          <w:lang w:val="ro-RO"/>
        </w:rPr>
        <w:t xml:space="preserve"> -</w:t>
      </w:r>
    </w:p>
    <w:p w14:paraId="6C15E502" w14:textId="77777777" w:rsidR="007F2242" w:rsidRPr="001506FE" w:rsidRDefault="007F2242" w:rsidP="007F2242">
      <w:pPr>
        <w:spacing w:after="0"/>
        <w:jc w:val="both"/>
        <w:rPr>
          <w:b/>
          <w:sz w:val="28"/>
          <w:szCs w:val="28"/>
          <w:lang w:val="ro-RO"/>
        </w:rPr>
      </w:pPr>
    </w:p>
    <w:p w14:paraId="1EFF6C9F" w14:textId="77777777" w:rsidR="007F2242" w:rsidRPr="001506FE" w:rsidRDefault="007F2242" w:rsidP="007F2242">
      <w:pPr>
        <w:spacing w:after="0"/>
        <w:jc w:val="both"/>
        <w:rPr>
          <w:b/>
          <w:sz w:val="28"/>
          <w:szCs w:val="28"/>
          <w:lang w:val="ro-RO"/>
        </w:rPr>
      </w:pPr>
    </w:p>
    <w:tbl>
      <w:tblPr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5863"/>
        <w:gridCol w:w="2674"/>
        <w:gridCol w:w="1471"/>
      </w:tblGrid>
      <w:tr w:rsidR="007F2242" w:rsidRPr="001506FE" w14:paraId="4E0450CF" w14:textId="77777777" w:rsidTr="005E455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6E302" w14:textId="77777777" w:rsidR="007F2242" w:rsidRPr="001506FE" w:rsidRDefault="007F2242">
            <w:pPr>
              <w:spacing w:after="0"/>
              <w:jc w:val="both"/>
              <w:rPr>
                <w:b/>
                <w:lang w:val="ro-RO"/>
              </w:rPr>
            </w:pPr>
            <w:r w:rsidRPr="001506FE">
              <w:rPr>
                <w:b/>
                <w:lang w:val="ro-RO"/>
              </w:rPr>
              <w:t>Nr. crt.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95FF" w14:textId="77777777" w:rsidR="007F2242" w:rsidRPr="001506FE" w:rsidRDefault="007F2242">
            <w:pPr>
              <w:spacing w:after="0"/>
              <w:jc w:val="both"/>
              <w:rPr>
                <w:b/>
                <w:lang w:val="ro-RO"/>
              </w:rPr>
            </w:pPr>
            <w:r w:rsidRPr="001506FE">
              <w:rPr>
                <w:b/>
                <w:lang w:val="ro-RO"/>
              </w:rPr>
              <w:t>Activitatea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426A" w14:textId="77777777" w:rsidR="007F2242" w:rsidRPr="001506FE" w:rsidRDefault="007F2242">
            <w:pPr>
              <w:spacing w:after="0"/>
              <w:jc w:val="both"/>
              <w:rPr>
                <w:b/>
                <w:lang w:val="ro-RO"/>
              </w:rPr>
            </w:pPr>
            <w:r w:rsidRPr="001506FE">
              <w:rPr>
                <w:b/>
                <w:lang w:val="ro-RO"/>
              </w:rPr>
              <w:t>Perioada/</w:t>
            </w:r>
          </w:p>
          <w:p w14:paraId="443289C4" w14:textId="77777777" w:rsidR="007F2242" w:rsidRPr="001506FE" w:rsidRDefault="007F2242">
            <w:pPr>
              <w:spacing w:after="0"/>
              <w:jc w:val="both"/>
              <w:rPr>
                <w:b/>
                <w:lang w:val="ro-RO"/>
              </w:rPr>
            </w:pPr>
            <w:r w:rsidRPr="001506FE">
              <w:rPr>
                <w:b/>
                <w:lang w:val="ro-RO"/>
              </w:rPr>
              <w:t>Data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F2F3" w14:textId="7DFAF62F" w:rsidR="007F2242" w:rsidRPr="001506FE" w:rsidRDefault="007F2242">
            <w:pPr>
              <w:spacing w:after="0"/>
              <w:jc w:val="both"/>
              <w:rPr>
                <w:b/>
                <w:lang w:val="ro-RO"/>
              </w:rPr>
            </w:pPr>
            <w:r w:rsidRPr="001506FE">
              <w:rPr>
                <w:b/>
                <w:lang w:val="ro-RO"/>
              </w:rPr>
              <w:t>Observa</w:t>
            </w:r>
            <w:r w:rsidR="001506FE">
              <w:rPr>
                <w:b/>
                <w:lang w:val="ro-RO"/>
              </w:rPr>
              <w:t>ț</w:t>
            </w:r>
            <w:r w:rsidRPr="001506FE">
              <w:rPr>
                <w:b/>
                <w:lang w:val="ro-RO"/>
              </w:rPr>
              <w:t>ii</w:t>
            </w:r>
          </w:p>
        </w:tc>
      </w:tr>
      <w:tr w:rsidR="007F2242" w:rsidRPr="001506FE" w14:paraId="106FB077" w14:textId="77777777" w:rsidTr="005E455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EAB2" w14:textId="77777777" w:rsidR="007F2242" w:rsidRPr="001506FE" w:rsidRDefault="007F2242" w:rsidP="007F2242">
            <w:pPr>
              <w:widowControl/>
              <w:numPr>
                <w:ilvl w:val="0"/>
                <w:numId w:val="5"/>
              </w:numPr>
              <w:spacing w:after="0"/>
              <w:ind w:left="0" w:firstLine="0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6BCF" w14:textId="566AECAF" w:rsidR="007F2242" w:rsidRPr="001506FE" w:rsidRDefault="007F2242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>Aprobarea de către Senatul universitar a Metodologiei privind alegerea reprezentan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ilor studen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ilor în structurile de conducere ale Universită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ii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A012" w14:textId="76A13E9D" w:rsidR="007F2242" w:rsidRPr="001506FE" w:rsidRDefault="005E4559" w:rsidP="00DC616A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 xml:space="preserve">până la </w:t>
            </w:r>
            <w:r w:rsidR="00DC616A" w:rsidRPr="001506FE">
              <w:rPr>
                <w:lang w:val="ro-RO"/>
              </w:rPr>
              <w:t>30.</w:t>
            </w:r>
            <w:r w:rsidR="007F2242" w:rsidRPr="001506FE">
              <w:rPr>
                <w:lang w:val="ro-RO"/>
              </w:rPr>
              <w:t>09.201</w:t>
            </w:r>
            <w:r w:rsidR="00DC616A" w:rsidRPr="001506FE">
              <w:rPr>
                <w:lang w:val="ro-RO"/>
              </w:rPr>
              <w:t>9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8B0A" w14:textId="77777777" w:rsidR="007F2242" w:rsidRPr="001506FE" w:rsidRDefault="007F2242">
            <w:pPr>
              <w:spacing w:after="0"/>
              <w:jc w:val="both"/>
              <w:rPr>
                <w:lang w:val="ro-RO"/>
              </w:rPr>
            </w:pPr>
          </w:p>
        </w:tc>
      </w:tr>
      <w:tr w:rsidR="007F2242" w:rsidRPr="001506FE" w14:paraId="1ED7E5DD" w14:textId="77777777" w:rsidTr="005E455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87B2" w14:textId="77777777" w:rsidR="007F2242" w:rsidRPr="001506FE" w:rsidRDefault="007F2242" w:rsidP="007F2242">
            <w:pPr>
              <w:widowControl/>
              <w:numPr>
                <w:ilvl w:val="0"/>
                <w:numId w:val="5"/>
              </w:numPr>
              <w:spacing w:after="0"/>
              <w:ind w:left="0" w:firstLine="0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6F90" w14:textId="3846FD22" w:rsidR="007F2242" w:rsidRPr="001506FE" w:rsidRDefault="007F2242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>Depunerea candidaturilor pentru calitatea de reprezentant al studen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ilor în Consiliul Facultă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ii/Senatul universitar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7AE1E" w14:textId="7E5D01A2" w:rsidR="007F2242" w:rsidRPr="001506FE" w:rsidRDefault="007F2242" w:rsidP="00DC616A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>1</w:t>
            </w:r>
            <w:r w:rsidR="003F0978" w:rsidRPr="001506FE">
              <w:rPr>
                <w:lang w:val="ro-RO"/>
              </w:rPr>
              <w:t>4</w:t>
            </w:r>
            <w:r w:rsidRPr="001506FE">
              <w:rPr>
                <w:lang w:val="ro-RO"/>
              </w:rPr>
              <w:t>.10.201</w:t>
            </w:r>
            <w:r w:rsidR="00DC616A" w:rsidRPr="001506FE">
              <w:rPr>
                <w:lang w:val="ro-RO"/>
              </w:rPr>
              <w:t>9</w:t>
            </w:r>
            <w:r w:rsidRPr="001506FE">
              <w:rPr>
                <w:lang w:val="ro-RO"/>
              </w:rPr>
              <w:t>-2</w:t>
            </w:r>
            <w:r w:rsidR="000D1702">
              <w:rPr>
                <w:lang w:val="ro-RO"/>
              </w:rPr>
              <w:t>3</w:t>
            </w:r>
            <w:bookmarkStart w:id="0" w:name="_GoBack"/>
            <w:bookmarkEnd w:id="0"/>
            <w:r w:rsidRPr="001506FE">
              <w:rPr>
                <w:lang w:val="ro-RO"/>
              </w:rPr>
              <w:t>.10.201</w:t>
            </w:r>
            <w:r w:rsidR="00DC616A" w:rsidRPr="001506FE">
              <w:rPr>
                <w:lang w:val="ro-RO"/>
              </w:rPr>
              <w:t>9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EF45" w14:textId="43D84CDF" w:rsidR="007F2242" w:rsidRPr="001506FE" w:rsidRDefault="007F2242">
            <w:pPr>
              <w:spacing w:after="0"/>
              <w:jc w:val="both"/>
              <w:rPr>
                <w:lang w:val="ro-RO"/>
              </w:rPr>
            </w:pPr>
          </w:p>
        </w:tc>
      </w:tr>
      <w:tr w:rsidR="007F2242" w:rsidRPr="001506FE" w14:paraId="0A131AA9" w14:textId="77777777" w:rsidTr="005E4559">
        <w:trPr>
          <w:trHeight w:val="638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00D0" w14:textId="77777777" w:rsidR="007F2242" w:rsidRPr="001506FE" w:rsidRDefault="007F2242" w:rsidP="007F2242">
            <w:pPr>
              <w:widowControl/>
              <w:numPr>
                <w:ilvl w:val="0"/>
                <w:numId w:val="5"/>
              </w:numPr>
              <w:spacing w:after="0"/>
              <w:ind w:left="0" w:firstLine="0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E1360" w14:textId="61D9C37C" w:rsidR="007F2242" w:rsidRPr="001506FE" w:rsidRDefault="007F2242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>Derularea alegerilor pentru calitatea de reprezentant al studen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ilor în Consiliul Facultă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ii/Senatul universitar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29EF" w14:textId="29D31EB5" w:rsidR="007F2242" w:rsidRPr="001506FE" w:rsidRDefault="007F2242" w:rsidP="00DC616A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>2</w:t>
            </w:r>
            <w:r w:rsidR="005E4559" w:rsidRPr="001506FE">
              <w:rPr>
                <w:lang w:val="ro-RO"/>
              </w:rPr>
              <w:t>9</w:t>
            </w:r>
            <w:r w:rsidRPr="001506FE">
              <w:rPr>
                <w:lang w:val="ro-RO"/>
              </w:rPr>
              <w:t>.10.201</w:t>
            </w:r>
            <w:r w:rsidR="00DC616A" w:rsidRPr="001506FE">
              <w:rPr>
                <w:lang w:val="ro-RO"/>
              </w:rPr>
              <w:t>9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EBB9" w14:textId="77777777" w:rsidR="007F2242" w:rsidRPr="001506FE" w:rsidRDefault="007F2242">
            <w:pPr>
              <w:spacing w:after="0"/>
              <w:jc w:val="both"/>
              <w:rPr>
                <w:lang w:val="ro-RO"/>
              </w:rPr>
            </w:pPr>
          </w:p>
        </w:tc>
      </w:tr>
      <w:tr w:rsidR="007F2242" w:rsidRPr="001506FE" w14:paraId="28629B15" w14:textId="77777777" w:rsidTr="005E455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8204" w14:textId="77777777" w:rsidR="007F2242" w:rsidRPr="001506FE" w:rsidRDefault="007F2242" w:rsidP="007F2242">
            <w:pPr>
              <w:widowControl/>
              <w:numPr>
                <w:ilvl w:val="0"/>
                <w:numId w:val="5"/>
              </w:numPr>
              <w:spacing w:after="0"/>
              <w:ind w:left="0" w:firstLine="0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284E9" w14:textId="33C454F4" w:rsidR="007F2242" w:rsidRPr="001506FE" w:rsidRDefault="007F2242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>Reluarea alegerilor pentru calitatea de reprezentant al studen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ilor în Consiliul Facultă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ii/Senatul universitar în situa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 xml:space="preserve">ia </w:t>
            </w:r>
            <w:r w:rsidR="009C0CE1" w:rsidRPr="001506FE">
              <w:rPr>
                <w:lang w:val="ro-RO"/>
              </w:rPr>
              <w:t xml:space="preserve">în care, </w:t>
            </w:r>
            <w:r w:rsidRPr="001506FE">
              <w:rPr>
                <w:lang w:val="ro-RO"/>
              </w:rPr>
              <w:t>la turul anterior</w:t>
            </w:r>
            <w:r w:rsidR="009C0CE1" w:rsidRPr="001506FE">
              <w:rPr>
                <w:lang w:val="ro-RO"/>
              </w:rPr>
              <w:t>,</w:t>
            </w:r>
            <w:r w:rsidRPr="001506FE">
              <w:rPr>
                <w:lang w:val="ro-RO"/>
              </w:rPr>
              <w:t xml:space="preserve"> nu au votat cel pu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in jumătate plus unu din numărul total al studen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ilor cu drept de vot.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8DA0" w14:textId="7E053E07" w:rsidR="007F2242" w:rsidRPr="001506FE" w:rsidRDefault="005E4559" w:rsidP="00DC616A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>31</w:t>
            </w:r>
            <w:r w:rsidR="007F2242" w:rsidRPr="001506FE">
              <w:rPr>
                <w:lang w:val="ro-RO"/>
              </w:rPr>
              <w:t>.10.201</w:t>
            </w:r>
            <w:r w:rsidR="00DC616A" w:rsidRPr="001506FE">
              <w:rPr>
                <w:lang w:val="ro-RO"/>
              </w:rPr>
              <w:t>9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78D0" w14:textId="77777777" w:rsidR="007F2242" w:rsidRPr="001506FE" w:rsidRDefault="007F2242">
            <w:pPr>
              <w:spacing w:after="0"/>
              <w:jc w:val="both"/>
              <w:rPr>
                <w:lang w:val="ro-RO"/>
              </w:rPr>
            </w:pPr>
          </w:p>
        </w:tc>
      </w:tr>
      <w:tr w:rsidR="007F2242" w:rsidRPr="001506FE" w14:paraId="0AE21722" w14:textId="77777777" w:rsidTr="005E4559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2E19" w14:textId="77777777" w:rsidR="007F2242" w:rsidRPr="001506FE" w:rsidRDefault="007F2242" w:rsidP="007F2242">
            <w:pPr>
              <w:widowControl/>
              <w:numPr>
                <w:ilvl w:val="0"/>
                <w:numId w:val="5"/>
              </w:numPr>
              <w:spacing w:after="0"/>
              <w:ind w:left="0" w:firstLine="0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5B22" w14:textId="77777777" w:rsidR="007F2242" w:rsidRPr="001506FE" w:rsidRDefault="007F2242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>Validarea alegerilor la nivelul Senatului universitar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1053" w14:textId="30EDD988" w:rsidR="007F2242" w:rsidRPr="001506FE" w:rsidRDefault="005E4559" w:rsidP="00DC616A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>până la 06.11</w:t>
            </w:r>
            <w:r w:rsidR="007F2242" w:rsidRPr="001506FE">
              <w:rPr>
                <w:lang w:val="ro-RO"/>
              </w:rPr>
              <w:t>.201</w:t>
            </w:r>
            <w:r w:rsidR="00DC616A" w:rsidRPr="001506FE">
              <w:rPr>
                <w:lang w:val="ro-RO"/>
              </w:rPr>
              <w:t>9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2C6E" w14:textId="5C09D589" w:rsidR="007F2242" w:rsidRPr="001506FE" w:rsidRDefault="007F2242">
            <w:pPr>
              <w:spacing w:after="0"/>
              <w:jc w:val="both"/>
              <w:rPr>
                <w:lang w:val="ro-RO"/>
              </w:rPr>
            </w:pPr>
          </w:p>
        </w:tc>
      </w:tr>
    </w:tbl>
    <w:p w14:paraId="1E9E3C69" w14:textId="77777777" w:rsidR="007F2242" w:rsidRPr="001506FE" w:rsidRDefault="007F2242" w:rsidP="007F2242">
      <w:pPr>
        <w:spacing w:after="0"/>
        <w:jc w:val="both"/>
        <w:rPr>
          <w:lang w:val="ro-RO"/>
        </w:rPr>
      </w:pPr>
    </w:p>
    <w:p w14:paraId="35908315" w14:textId="77777777" w:rsidR="005B6F38" w:rsidRPr="001506FE" w:rsidRDefault="005B6F38" w:rsidP="002916BD">
      <w:pPr>
        <w:spacing w:after="0"/>
        <w:jc w:val="both"/>
        <w:rPr>
          <w:lang w:val="ro-RO"/>
        </w:rPr>
      </w:pPr>
    </w:p>
    <w:p w14:paraId="040180AB" w14:textId="77777777" w:rsidR="005B6F38" w:rsidRPr="001506FE" w:rsidRDefault="005B6F38" w:rsidP="002916BD">
      <w:pPr>
        <w:spacing w:after="0"/>
        <w:jc w:val="both"/>
        <w:rPr>
          <w:lang w:val="ro-RO"/>
        </w:rPr>
      </w:pPr>
    </w:p>
    <w:p w14:paraId="48B1D0E6" w14:textId="77777777" w:rsidR="005B6F38" w:rsidRPr="001506FE" w:rsidRDefault="005B6F38" w:rsidP="002916BD">
      <w:pPr>
        <w:spacing w:after="0"/>
        <w:jc w:val="both"/>
        <w:rPr>
          <w:lang w:val="ro-RO"/>
        </w:rPr>
      </w:pPr>
    </w:p>
    <w:p w14:paraId="68A7EAE8" w14:textId="77777777" w:rsidR="005B6F38" w:rsidRPr="001506FE" w:rsidRDefault="005B6F38" w:rsidP="002916BD">
      <w:pPr>
        <w:spacing w:after="0"/>
        <w:jc w:val="both"/>
        <w:rPr>
          <w:lang w:val="ro-RO"/>
        </w:rPr>
      </w:pPr>
    </w:p>
    <w:p w14:paraId="42C8EE5E" w14:textId="77777777" w:rsidR="005B6F38" w:rsidRPr="001506FE" w:rsidRDefault="005B6F38" w:rsidP="002916BD">
      <w:pPr>
        <w:spacing w:after="0"/>
        <w:jc w:val="both"/>
        <w:rPr>
          <w:rFonts w:cs="Calibri"/>
          <w:b/>
          <w:color w:val="0000FF"/>
          <w:lang w:val="ro-RO"/>
        </w:rPr>
      </w:pPr>
    </w:p>
    <w:p w14:paraId="53704FBE" w14:textId="77777777" w:rsidR="00D24C11" w:rsidRPr="001506FE" w:rsidRDefault="00D24C11" w:rsidP="002916BD">
      <w:pPr>
        <w:spacing w:after="0"/>
        <w:jc w:val="both"/>
        <w:rPr>
          <w:rFonts w:cs="Calibri"/>
          <w:b/>
          <w:color w:val="0000FF"/>
          <w:lang w:val="ro-RO"/>
        </w:rPr>
      </w:pPr>
    </w:p>
    <w:p w14:paraId="31937679" w14:textId="77777777" w:rsidR="002548DA" w:rsidRPr="001506FE" w:rsidRDefault="002548DA" w:rsidP="002136CE">
      <w:pPr>
        <w:spacing w:after="0"/>
        <w:jc w:val="right"/>
        <w:rPr>
          <w:rFonts w:cs="Calibri"/>
          <w:b/>
          <w:color w:val="0000FF"/>
          <w:sz w:val="24"/>
          <w:szCs w:val="24"/>
          <w:lang w:val="ro-RO"/>
        </w:rPr>
      </w:pPr>
    </w:p>
    <w:p w14:paraId="2A79FC4A" w14:textId="77777777" w:rsidR="002548DA" w:rsidRPr="001506FE" w:rsidRDefault="002548DA" w:rsidP="002136CE">
      <w:pPr>
        <w:spacing w:after="0"/>
        <w:jc w:val="right"/>
        <w:rPr>
          <w:rFonts w:cs="Calibri"/>
          <w:b/>
          <w:color w:val="0000FF"/>
          <w:sz w:val="24"/>
          <w:szCs w:val="24"/>
          <w:lang w:val="ro-RO"/>
        </w:rPr>
      </w:pPr>
    </w:p>
    <w:p w14:paraId="720BFC27" w14:textId="77777777" w:rsidR="002548DA" w:rsidRPr="001506FE" w:rsidRDefault="002548DA" w:rsidP="002136CE">
      <w:pPr>
        <w:spacing w:after="0"/>
        <w:jc w:val="right"/>
        <w:rPr>
          <w:rFonts w:cs="Calibri"/>
          <w:b/>
          <w:color w:val="0000FF"/>
          <w:sz w:val="24"/>
          <w:szCs w:val="24"/>
          <w:lang w:val="ro-RO"/>
        </w:rPr>
      </w:pPr>
    </w:p>
    <w:p w14:paraId="0637C725" w14:textId="77777777" w:rsidR="002548DA" w:rsidRPr="001506FE" w:rsidRDefault="002548DA" w:rsidP="002136CE">
      <w:pPr>
        <w:spacing w:after="0"/>
        <w:jc w:val="right"/>
        <w:rPr>
          <w:rFonts w:cs="Calibri"/>
          <w:b/>
          <w:color w:val="0000FF"/>
          <w:sz w:val="24"/>
          <w:szCs w:val="24"/>
          <w:lang w:val="ro-RO"/>
        </w:rPr>
      </w:pPr>
    </w:p>
    <w:p w14:paraId="02C28805" w14:textId="77777777" w:rsidR="002548DA" w:rsidRPr="001506FE" w:rsidRDefault="002548DA" w:rsidP="002136CE">
      <w:pPr>
        <w:spacing w:after="0"/>
        <w:jc w:val="right"/>
        <w:rPr>
          <w:rFonts w:cs="Calibri"/>
          <w:b/>
          <w:color w:val="0000FF"/>
          <w:sz w:val="24"/>
          <w:szCs w:val="24"/>
          <w:lang w:val="ro-RO"/>
        </w:rPr>
      </w:pPr>
    </w:p>
    <w:p w14:paraId="2C785513" w14:textId="77777777" w:rsidR="002548DA" w:rsidRPr="001506FE" w:rsidRDefault="002548DA" w:rsidP="002136CE">
      <w:pPr>
        <w:spacing w:after="0"/>
        <w:jc w:val="right"/>
        <w:rPr>
          <w:rFonts w:cs="Calibri"/>
          <w:b/>
          <w:color w:val="0000FF"/>
          <w:sz w:val="24"/>
          <w:szCs w:val="24"/>
          <w:lang w:val="ro-RO"/>
        </w:rPr>
      </w:pPr>
    </w:p>
    <w:p w14:paraId="55CB47CD" w14:textId="77777777" w:rsidR="002548DA" w:rsidRPr="001506FE" w:rsidRDefault="002548DA" w:rsidP="002136CE">
      <w:pPr>
        <w:spacing w:after="0"/>
        <w:jc w:val="right"/>
        <w:rPr>
          <w:rFonts w:cs="Calibri"/>
          <w:b/>
          <w:color w:val="0000FF"/>
          <w:sz w:val="24"/>
          <w:szCs w:val="24"/>
          <w:lang w:val="ro-RO"/>
        </w:rPr>
      </w:pPr>
    </w:p>
    <w:p w14:paraId="743317EB" w14:textId="77777777" w:rsidR="002548DA" w:rsidRPr="001506FE" w:rsidRDefault="002548DA" w:rsidP="002136CE">
      <w:pPr>
        <w:spacing w:after="0"/>
        <w:jc w:val="right"/>
        <w:rPr>
          <w:rFonts w:cs="Calibri"/>
          <w:b/>
          <w:color w:val="0000FF"/>
          <w:sz w:val="24"/>
          <w:szCs w:val="24"/>
          <w:lang w:val="ro-RO"/>
        </w:rPr>
      </w:pPr>
    </w:p>
    <w:p w14:paraId="4A866EC0" w14:textId="77777777" w:rsidR="002548DA" w:rsidRPr="001506FE" w:rsidRDefault="002548DA" w:rsidP="002136CE">
      <w:pPr>
        <w:spacing w:after="0"/>
        <w:jc w:val="right"/>
        <w:rPr>
          <w:rFonts w:cs="Calibri"/>
          <w:b/>
          <w:color w:val="0000FF"/>
          <w:sz w:val="24"/>
          <w:szCs w:val="24"/>
          <w:lang w:val="ro-RO"/>
        </w:rPr>
      </w:pPr>
    </w:p>
    <w:p w14:paraId="44968B7C" w14:textId="77777777" w:rsidR="002548DA" w:rsidRPr="001506FE" w:rsidRDefault="002548DA" w:rsidP="002136CE">
      <w:pPr>
        <w:spacing w:after="0"/>
        <w:jc w:val="right"/>
        <w:rPr>
          <w:rFonts w:cs="Calibri"/>
          <w:b/>
          <w:color w:val="0000FF"/>
          <w:sz w:val="24"/>
          <w:szCs w:val="24"/>
          <w:lang w:val="ro-RO"/>
        </w:rPr>
      </w:pPr>
    </w:p>
    <w:p w14:paraId="0DD6B76A" w14:textId="276F8C3A" w:rsidR="005B6F38" w:rsidRPr="001506FE" w:rsidRDefault="005B6F38" w:rsidP="004A4A2C">
      <w:pPr>
        <w:pageBreakBefore/>
        <w:spacing w:after="0"/>
        <w:jc w:val="right"/>
        <w:rPr>
          <w:rFonts w:ascii="Times New Roman" w:hAnsi="Times New Roman"/>
          <w:b/>
          <w:sz w:val="24"/>
          <w:szCs w:val="24"/>
          <w:lang w:val="ro-RO"/>
        </w:rPr>
      </w:pPr>
      <w:r w:rsidRPr="001506FE">
        <w:rPr>
          <w:rFonts w:cs="Calibri"/>
          <w:b/>
          <w:color w:val="0000FF"/>
          <w:sz w:val="24"/>
          <w:szCs w:val="24"/>
          <w:lang w:val="ro-RO"/>
        </w:rPr>
        <w:lastRenderedPageBreak/>
        <w:t>ANEXA</w:t>
      </w:r>
      <w:r w:rsidR="002136CE" w:rsidRPr="001506FE">
        <w:rPr>
          <w:rFonts w:cs="Calibri"/>
          <w:b/>
          <w:color w:val="0000FF"/>
          <w:sz w:val="24"/>
          <w:szCs w:val="24"/>
          <w:lang w:val="ro-RO"/>
        </w:rPr>
        <w:t xml:space="preserve"> </w:t>
      </w:r>
      <w:r w:rsidRPr="001506FE">
        <w:rPr>
          <w:rFonts w:cs="Calibri"/>
          <w:b/>
          <w:color w:val="0000FF"/>
          <w:sz w:val="24"/>
          <w:szCs w:val="24"/>
          <w:lang w:val="ro-RO"/>
        </w:rPr>
        <w:t>2a</w:t>
      </w:r>
    </w:p>
    <w:p w14:paraId="0147285E" w14:textId="77777777" w:rsidR="005B6F38" w:rsidRPr="001506FE" w:rsidRDefault="005B6F38" w:rsidP="002916BD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1E43CDF" w14:textId="13D6636C" w:rsidR="005B6F38" w:rsidRPr="001506FE" w:rsidRDefault="005B6F38" w:rsidP="002916BD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t>Număr de înregistrare (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>R</w:t>
      </w:r>
      <w:r w:rsidRPr="001506FE">
        <w:rPr>
          <w:rFonts w:ascii="Times New Roman" w:hAnsi="Times New Roman"/>
          <w:sz w:val="24"/>
          <w:szCs w:val="24"/>
          <w:lang w:val="ro-RO"/>
        </w:rPr>
        <w:t>egistratura Universită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>ii) _________________</w:t>
      </w:r>
    </w:p>
    <w:p w14:paraId="4BFFFC9F" w14:textId="5CF627C4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6A608037" w14:textId="13239B0B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57FFBF66" w14:textId="095E940F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0C62BB6D" w14:textId="42BCEC03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64B6F765" w14:textId="5A3DC265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0E577B54" w14:textId="4D2308CD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54157EA8" w14:textId="57A8D93B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03A2A359" w14:textId="77777777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368B3B4A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166E47AC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1FC05765" w14:textId="14FBAB7A" w:rsidR="005B6F38" w:rsidRPr="001506FE" w:rsidRDefault="005B6F38" w:rsidP="002136CE">
      <w:pPr>
        <w:pStyle w:val="ListParagraph"/>
        <w:spacing w:after="0"/>
        <w:ind w:left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1506FE">
        <w:rPr>
          <w:rFonts w:ascii="Times New Roman" w:hAnsi="Times New Roman"/>
          <w:b/>
          <w:sz w:val="24"/>
          <w:szCs w:val="24"/>
          <w:lang w:val="ro-RO"/>
        </w:rPr>
        <w:t>DECLAR</w:t>
      </w:r>
      <w:r w:rsidR="002548DA" w:rsidRPr="001506FE">
        <w:rPr>
          <w:rFonts w:ascii="Times New Roman" w:hAnsi="Times New Roman"/>
          <w:b/>
          <w:sz w:val="24"/>
          <w:szCs w:val="24"/>
          <w:lang w:val="ro-RO"/>
        </w:rPr>
        <w:t>A</w:t>
      </w:r>
      <w:r w:rsidR="001506FE">
        <w:rPr>
          <w:rFonts w:ascii="Times New Roman" w:hAnsi="Times New Roman"/>
          <w:b/>
          <w:sz w:val="24"/>
          <w:szCs w:val="24"/>
          <w:lang w:val="ro-RO"/>
        </w:rPr>
        <w:t>Ț</w:t>
      </w:r>
      <w:r w:rsidR="002548DA" w:rsidRPr="001506FE">
        <w:rPr>
          <w:rFonts w:ascii="Times New Roman" w:hAnsi="Times New Roman"/>
          <w:b/>
          <w:sz w:val="24"/>
          <w:szCs w:val="24"/>
          <w:lang w:val="ro-RO"/>
        </w:rPr>
        <w:t>IE DE INTEN</w:t>
      </w:r>
      <w:r w:rsidR="001506FE">
        <w:rPr>
          <w:rFonts w:ascii="Times New Roman" w:hAnsi="Times New Roman"/>
          <w:b/>
          <w:sz w:val="24"/>
          <w:szCs w:val="24"/>
          <w:lang w:val="ro-RO"/>
        </w:rPr>
        <w:t>Ț</w:t>
      </w:r>
      <w:r w:rsidR="002548DA" w:rsidRPr="001506FE">
        <w:rPr>
          <w:rFonts w:ascii="Times New Roman" w:hAnsi="Times New Roman"/>
          <w:b/>
          <w:sz w:val="24"/>
          <w:szCs w:val="24"/>
          <w:lang w:val="ro-RO"/>
        </w:rPr>
        <w:t>IE</w:t>
      </w:r>
      <w:r w:rsidRPr="001506FE">
        <w:rPr>
          <w:rFonts w:ascii="Times New Roman" w:hAnsi="Times New Roman"/>
          <w:b/>
          <w:sz w:val="24"/>
          <w:szCs w:val="24"/>
          <w:lang w:val="ro-RO"/>
        </w:rPr>
        <w:t>,</w:t>
      </w:r>
    </w:p>
    <w:p w14:paraId="30E5833A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6FE8111F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34E5D649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385652D3" w14:textId="7DCDD174" w:rsidR="00672BA4" w:rsidRPr="001506FE" w:rsidRDefault="005B6F38" w:rsidP="002A588E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b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>Subsemnatul/Subsemnata ________________________________________, posesor/posesoare C.I./B.I. seria ________ numărul __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>________</w:t>
      </w:r>
      <w:r w:rsidRPr="001506FE">
        <w:rPr>
          <w:rFonts w:ascii="Times New Roman" w:hAnsi="Times New Roman"/>
          <w:sz w:val="24"/>
          <w:szCs w:val="24"/>
          <w:lang w:val="ro-RO"/>
        </w:rPr>
        <w:t>______ eliberat de ______________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>___________________</w:t>
      </w:r>
      <w:r w:rsidRPr="001506FE">
        <w:rPr>
          <w:rFonts w:ascii="Times New Roman" w:hAnsi="Times New Roman"/>
          <w:sz w:val="24"/>
          <w:szCs w:val="24"/>
          <w:lang w:val="ro-RO"/>
        </w:rPr>
        <w:t>_, CNP ________________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>__________</w:t>
      </w:r>
      <w:r w:rsidRPr="001506FE">
        <w:rPr>
          <w:rFonts w:ascii="Times New Roman" w:hAnsi="Times New Roman"/>
          <w:sz w:val="24"/>
          <w:szCs w:val="24"/>
          <w:lang w:val="ro-RO"/>
        </w:rPr>
        <w:t>_,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506FE">
        <w:rPr>
          <w:rFonts w:ascii="Times New Roman" w:hAnsi="Times New Roman"/>
          <w:sz w:val="24"/>
          <w:szCs w:val="24"/>
          <w:lang w:val="ro-RO"/>
        </w:rPr>
        <w:t xml:space="preserve">născut(ă) la data de ___________________ (zi, lună, an), având domiciliul stabil 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Pr="001506FE">
        <w:rPr>
          <w:rFonts w:ascii="Times New Roman" w:hAnsi="Times New Roman"/>
          <w:sz w:val="24"/>
          <w:szCs w:val="24"/>
          <w:lang w:val="ro-RO"/>
        </w:rPr>
        <w:t>______________________________________________________________, student al facultă</w:t>
      </w:r>
      <w:r w:rsidR="001506FE">
        <w:rPr>
          <w:rFonts w:ascii="Times New Roman" w:hAnsi="Times New Roman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>ii ___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>_____</w:t>
      </w:r>
      <w:r w:rsidRPr="001506FE">
        <w:rPr>
          <w:rFonts w:ascii="Times New Roman" w:hAnsi="Times New Roman"/>
          <w:sz w:val="24"/>
          <w:szCs w:val="24"/>
          <w:lang w:val="ro-RO"/>
        </w:rPr>
        <w:t>______________________________________________________ ciclul de studii licen</w:t>
      </w:r>
      <w:r w:rsidR="001506FE">
        <w:rPr>
          <w:rFonts w:ascii="Times New Roman" w:hAnsi="Times New Roman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>ă/masterat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506FE">
        <w:rPr>
          <w:rFonts w:ascii="Times New Roman" w:hAnsi="Times New Roman"/>
          <w:sz w:val="24"/>
          <w:szCs w:val="24"/>
          <w:lang w:val="ro-RO"/>
        </w:rPr>
        <w:t xml:space="preserve">specializarea/programul de studii 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>__________________________</w:t>
      </w:r>
      <w:r w:rsidRPr="001506FE">
        <w:rPr>
          <w:rFonts w:ascii="Times New Roman" w:hAnsi="Times New Roman"/>
          <w:sz w:val="24"/>
          <w:szCs w:val="24"/>
          <w:lang w:val="ro-RO"/>
        </w:rPr>
        <w:t>___________________</w:t>
      </w:r>
    </w:p>
    <w:p w14:paraId="5C7E7F79" w14:textId="38A61559" w:rsidR="005B6F38" w:rsidRPr="001506FE" w:rsidRDefault="00672BA4" w:rsidP="002A588E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t>_______________________________________________</w:t>
      </w:r>
      <w:r w:rsidR="005B6F38" w:rsidRPr="001506FE">
        <w:rPr>
          <w:rFonts w:ascii="Times New Roman" w:hAnsi="Times New Roman"/>
          <w:sz w:val="24"/>
          <w:szCs w:val="24"/>
          <w:lang w:val="ro-RO"/>
        </w:rPr>
        <w:t xml:space="preserve">, anul de studii _____, 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>îmi exprim inten</w:t>
      </w:r>
      <w:r w:rsidR="001506FE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>ia de a candida pentru func</w:t>
      </w:r>
      <w:r w:rsidR="001506FE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>ia de reprezentant al studen</w:t>
      </w:r>
      <w:r w:rsidR="001506FE">
        <w:rPr>
          <w:rFonts w:ascii="Times New Roman" w:hAnsi="Times New Roman"/>
          <w:i/>
          <w:sz w:val="24"/>
          <w:szCs w:val="24"/>
          <w:lang w:val="ro-RO"/>
        </w:rPr>
        <w:t>ț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 xml:space="preserve">ilor, membru </w:t>
      </w:r>
      <w:r w:rsidR="002A588E" w:rsidRPr="001506FE">
        <w:rPr>
          <w:rFonts w:ascii="Times New Roman" w:hAnsi="Times New Roman"/>
          <w:i/>
          <w:sz w:val="24"/>
          <w:szCs w:val="24"/>
          <w:lang w:val="ro-RO"/>
        </w:rPr>
        <w:t xml:space="preserve">în 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>Consiliul Facultă</w:t>
      </w:r>
      <w:r w:rsidR="001506FE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 xml:space="preserve">ii de </w:t>
      </w:r>
      <w:r w:rsidR="005B6F38" w:rsidRPr="001506FE">
        <w:rPr>
          <w:rFonts w:ascii="Times New Roman" w:hAnsi="Times New Roman"/>
          <w:sz w:val="24"/>
          <w:szCs w:val="24"/>
          <w:lang w:val="ro-RO"/>
        </w:rPr>
        <w:t>___________________________________________</w:t>
      </w:r>
      <w:r w:rsidRPr="001506FE">
        <w:rPr>
          <w:rFonts w:ascii="Times New Roman" w:hAnsi="Times New Roman"/>
          <w:sz w:val="24"/>
          <w:szCs w:val="24"/>
          <w:lang w:val="ro-RO"/>
        </w:rPr>
        <w:t>____________________</w:t>
      </w:r>
      <w:r w:rsidR="005B6F38" w:rsidRPr="001506FE">
        <w:rPr>
          <w:rFonts w:ascii="Times New Roman" w:hAnsi="Times New Roman"/>
          <w:sz w:val="24"/>
          <w:szCs w:val="24"/>
          <w:lang w:val="ro-RO"/>
        </w:rPr>
        <w:t>________.</w:t>
      </w:r>
    </w:p>
    <w:p w14:paraId="7BED1E31" w14:textId="4B568926" w:rsidR="005B6F38" w:rsidRPr="001506FE" w:rsidRDefault="005B6F38" w:rsidP="002A588E">
      <w:pPr>
        <w:pStyle w:val="ListParagraph"/>
        <w:spacing w:before="240" w:after="0"/>
        <w:ind w:left="0"/>
        <w:contextualSpacing w:val="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tab/>
        <w:t>Men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>ionez că am luat cuno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ș</w:t>
      </w:r>
      <w:r w:rsidRPr="001506FE">
        <w:rPr>
          <w:rFonts w:ascii="Times New Roman" w:hAnsi="Times New Roman"/>
          <w:sz w:val="24"/>
          <w:szCs w:val="24"/>
          <w:lang w:val="ro-RO"/>
        </w:rPr>
        <w:t>tin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 xml:space="preserve">ă 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ș</w:t>
      </w:r>
      <w:r w:rsidRPr="001506FE">
        <w:rPr>
          <w:rFonts w:ascii="Times New Roman" w:hAnsi="Times New Roman"/>
          <w:sz w:val="24"/>
          <w:szCs w:val="24"/>
          <w:lang w:val="ro-RO"/>
        </w:rPr>
        <w:t>i sunt de acord cu prevederile stipulate în ”</w:t>
      </w:r>
      <w:r w:rsidRPr="001506FE">
        <w:rPr>
          <w:rFonts w:ascii="Times New Roman" w:hAnsi="Times New Roman"/>
          <w:b/>
          <w:i/>
          <w:sz w:val="24"/>
          <w:szCs w:val="24"/>
          <w:lang w:val="ro-RO"/>
        </w:rPr>
        <w:t>Metodologia privind alegerea reprezentan</w:t>
      </w:r>
      <w:r w:rsidR="001506FE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b/>
          <w:i/>
          <w:sz w:val="24"/>
          <w:szCs w:val="24"/>
          <w:lang w:val="ro-RO"/>
        </w:rPr>
        <w:t>ilor studen</w:t>
      </w:r>
      <w:r w:rsidR="001506FE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b/>
          <w:i/>
          <w:sz w:val="24"/>
          <w:szCs w:val="24"/>
          <w:lang w:val="ro-RO"/>
        </w:rPr>
        <w:t>ilor în structurile de conducere ale Universită</w:t>
      </w:r>
      <w:r w:rsidR="001506FE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b/>
          <w:i/>
          <w:sz w:val="24"/>
          <w:szCs w:val="24"/>
          <w:lang w:val="ro-RO"/>
        </w:rPr>
        <w:t>ii Româno-Americane</w:t>
      </w:r>
      <w:r w:rsidR="00ED0DA4" w:rsidRPr="001506FE">
        <w:rPr>
          <w:rFonts w:ascii="Times New Roman" w:hAnsi="Times New Roman"/>
          <w:b/>
          <w:i/>
          <w:sz w:val="24"/>
          <w:szCs w:val="24"/>
          <w:lang w:val="ro-RO"/>
        </w:rPr>
        <w:t xml:space="preserve"> </w:t>
      </w:r>
      <w:r w:rsidR="00D24C11" w:rsidRPr="001506FE">
        <w:rPr>
          <w:rFonts w:ascii="Times New Roman" w:hAnsi="Times New Roman"/>
          <w:b/>
          <w:i/>
          <w:sz w:val="24"/>
          <w:szCs w:val="24"/>
          <w:lang w:val="ro-RO"/>
        </w:rPr>
        <w:t>– 201</w:t>
      </w:r>
      <w:r w:rsidR="003F0978" w:rsidRPr="001506FE">
        <w:rPr>
          <w:rFonts w:ascii="Times New Roman" w:hAnsi="Times New Roman"/>
          <w:b/>
          <w:i/>
          <w:sz w:val="24"/>
          <w:szCs w:val="24"/>
          <w:lang w:val="ro-RO"/>
        </w:rPr>
        <w:t>9</w:t>
      </w:r>
      <w:r w:rsidRPr="001506FE">
        <w:rPr>
          <w:rFonts w:ascii="Times New Roman" w:hAnsi="Times New Roman"/>
          <w:sz w:val="24"/>
          <w:szCs w:val="24"/>
          <w:lang w:val="ro-RO"/>
        </w:rPr>
        <w:t>” aprobată de Senatul Universită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>ii Româno-Americane la data de 2</w:t>
      </w:r>
      <w:r w:rsidR="009D471C" w:rsidRPr="001506FE">
        <w:rPr>
          <w:rFonts w:ascii="Times New Roman" w:hAnsi="Times New Roman"/>
          <w:sz w:val="24"/>
          <w:szCs w:val="24"/>
          <w:lang w:val="ro-RO"/>
        </w:rPr>
        <w:t>0</w:t>
      </w:r>
      <w:r w:rsidRPr="001506FE">
        <w:rPr>
          <w:rFonts w:ascii="Times New Roman" w:hAnsi="Times New Roman"/>
          <w:sz w:val="24"/>
          <w:szCs w:val="24"/>
          <w:lang w:val="ro-RO"/>
        </w:rPr>
        <w:t xml:space="preserve"> septembrie 201</w:t>
      </w:r>
      <w:r w:rsidR="003F0978" w:rsidRPr="001506FE">
        <w:rPr>
          <w:rFonts w:ascii="Times New Roman" w:hAnsi="Times New Roman"/>
          <w:sz w:val="24"/>
          <w:szCs w:val="24"/>
          <w:lang w:val="ro-RO"/>
        </w:rPr>
        <w:t>9</w:t>
      </w:r>
      <w:r w:rsidRPr="001506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ș</w:t>
      </w:r>
      <w:r w:rsidRPr="001506FE">
        <w:rPr>
          <w:rFonts w:ascii="Times New Roman" w:hAnsi="Times New Roman"/>
          <w:sz w:val="24"/>
          <w:szCs w:val="24"/>
          <w:lang w:val="ro-RO"/>
        </w:rPr>
        <w:t>i făcută publică prin afi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ș</w:t>
      </w:r>
      <w:r w:rsidRPr="001506FE">
        <w:rPr>
          <w:rFonts w:ascii="Times New Roman" w:hAnsi="Times New Roman"/>
          <w:sz w:val="24"/>
          <w:szCs w:val="24"/>
          <w:lang w:val="ro-RO"/>
        </w:rPr>
        <w:t>are pe pagina web institu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>ională, potrivit legii.</w:t>
      </w:r>
    </w:p>
    <w:p w14:paraId="52AC4AD1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6BF0812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9A573B4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B54A013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88DD105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39877AC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t>Data: _____________</w:t>
      </w:r>
    </w:p>
    <w:p w14:paraId="7B33C691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  <w:t>Semnătura,</w:t>
      </w:r>
    </w:p>
    <w:p w14:paraId="0C5594A7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16D7606" w14:textId="77777777" w:rsidR="005B6F38" w:rsidRPr="001506FE" w:rsidRDefault="005B6F38" w:rsidP="002916BD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br w:type="page"/>
      </w:r>
    </w:p>
    <w:p w14:paraId="4A347467" w14:textId="0E2D5959" w:rsidR="005B6F38" w:rsidRPr="001506FE" w:rsidRDefault="005B6F38" w:rsidP="004A4A2C">
      <w:pPr>
        <w:pageBreakBefore/>
        <w:spacing w:after="0"/>
        <w:jc w:val="right"/>
        <w:rPr>
          <w:rFonts w:ascii="Times New Roman" w:hAnsi="Times New Roman"/>
          <w:b/>
          <w:color w:val="0000CC"/>
          <w:sz w:val="24"/>
          <w:szCs w:val="24"/>
          <w:lang w:val="ro-RO"/>
        </w:rPr>
      </w:pPr>
      <w:r w:rsidRPr="001506FE">
        <w:rPr>
          <w:rFonts w:cs="Calibri"/>
          <w:b/>
          <w:color w:val="0000FF"/>
          <w:sz w:val="24"/>
          <w:szCs w:val="24"/>
          <w:lang w:val="ro-RO"/>
        </w:rPr>
        <w:lastRenderedPageBreak/>
        <w:t>ANEXA 2b</w:t>
      </w:r>
    </w:p>
    <w:p w14:paraId="596273ED" w14:textId="77777777" w:rsidR="005B6F38" w:rsidRPr="001506FE" w:rsidRDefault="005B6F38" w:rsidP="002916BD">
      <w:pPr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31062324" w14:textId="77777777" w:rsidR="005B6F38" w:rsidRPr="001506FE" w:rsidRDefault="005B6F38" w:rsidP="002916BD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37EDFF6" w14:textId="65938F5F" w:rsidR="005B6F38" w:rsidRPr="001506FE" w:rsidRDefault="00672BA4" w:rsidP="002916BD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t>Număr de înregistrare (R</w:t>
      </w:r>
      <w:r w:rsidR="005B6F38" w:rsidRPr="001506FE">
        <w:rPr>
          <w:rFonts w:ascii="Times New Roman" w:hAnsi="Times New Roman"/>
          <w:sz w:val="24"/>
          <w:szCs w:val="24"/>
          <w:lang w:val="ro-RO"/>
        </w:rPr>
        <w:t>egistratura Universită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ț</w:t>
      </w:r>
      <w:r w:rsidR="005B6F38" w:rsidRPr="001506FE">
        <w:rPr>
          <w:rFonts w:ascii="Times New Roman" w:hAnsi="Times New Roman"/>
          <w:sz w:val="24"/>
          <w:szCs w:val="24"/>
          <w:lang w:val="ro-RO"/>
        </w:rPr>
        <w:t>ii) _________________</w:t>
      </w:r>
    </w:p>
    <w:p w14:paraId="4562CFEF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7ACFEF6B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1620D5C8" w14:textId="11614AED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5C842569" w14:textId="549C19A4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03908305" w14:textId="59FF1382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299C4103" w14:textId="6A76E14F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6DAE9001" w14:textId="5CD75D50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4D23B614" w14:textId="6E0D0C4F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059E13E3" w14:textId="77777777" w:rsidR="00643966" w:rsidRPr="001506FE" w:rsidRDefault="00643966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04B62184" w14:textId="78C9DBA1" w:rsidR="005B6F38" w:rsidRPr="001506FE" w:rsidRDefault="005B6F38" w:rsidP="00672BA4">
      <w:pPr>
        <w:pStyle w:val="ListParagraph"/>
        <w:spacing w:after="0"/>
        <w:ind w:left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1506FE">
        <w:rPr>
          <w:rFonts w:ascii="Times New Roman" w:hAnsi="Times New Roman"/>
          <w:b/>
          <w:sz w:val="24"/>
          <w:szCs w:val="24"/>
          <w:lang w:val="ro-RO"/>
        </w:rPr>
        <w:t>DECLARA</w:t>
      </w:r>
      <w:r w:rsidR="001506FE">
        <w:rPr>
          <w:rFonts w:ascii="Times New Roman" w:hAnsi="Times New Roman"/>
          <w:b/>
          <w:sz w:val="24"/>
          <w:szCs w:val="24"/>
          <w:lang w:val="ro-RO"/>
        </w:rPr>
        <w:t>Ț</w:t>
      </w:r>
      <w:r w:rsidR="002548DA" w:rsidRPr="001506FE">
        <w:rPr>
          <w:rFonts w:ascii="Times New Roman" w:hAnsi="Times New Roman"/>
          <w:b/>
          <w:sz w:val="24"/>
          <w:szCs w:val="24"/>
          <w:lang w:val="ro-RO"/>
        </w:rPr>
        <w:t>IE DE INTEN</w:t>
      </w:r>
      <w:r w:rsidR="001506FE">
        <w:rPr>
          <w:rFonts w:ascii="Times New Roman" w:hAnsi="Times New Roman"/>
          <w:b/>
          <w:sz w:val="24"/>
          <w:szCs w:val="24"/>
          <w:lang w:val="ro-RO"/>
        </w:rPr>
        <w:t>Ț</w:t>
      </w:r>
      <w:r w:rsidR="002548DA" w:rsidRPr="001506FE">
        <w:rPr>
          <w:rFonts w:ascii="Times New Roman" w:hAnsi="Times New Roman"/>
          <w:b/>
          <w:sz w:val="24"/>
          <w:szCs w:val="24"/>
          <w:lang w:val="ro-RO"/>
        </w:rPr>
        <w:t>IE</w:t>
      </w:r>
      <w:r w:rsidRPr="001506FE">
        <w:rPr>
          <w:rFonts w:ascii="Times New Roman" w:hAnsi="Times New Roman"/>
          <w:b/>
          <w:sz w:val="24"/>
          <w:szCs w:val="24"/>
          <w:lang w:val="ro-RO"/>
        </w:rPr>
        <w:t>,</w:t>
      </w:r>
    </w:p>
    <w:p w14:paraId="5A307FD8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11A578D5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1419446B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263D2DAB" w14:textId="3BF48FC1" w:rsidR="00840386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b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>Subsemnatul/Subsemnata ________________________________________, posesor/posesoare C.I./B.I. seria ________ numărul _______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>_______</w:t>
      </w:r>
      <w:r w:rsidRPr="001506FE">
        <w:rPr>
          <w:rFonts w:ascii="Times New Roman" w:hAnsi="Times New Roman"/>
          <w:sz w:val="24"/>
          <w:szCs w:val="24"/>
          <w:lang w:val="ro-RO"/>
        </w:rPr>
        <w:t>_ eliberat de ____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>_________________</w:t>
      </w:r>
      <w:r w:rsidRPr="001506FE">
        <w:rPr>
          <w:rFonts w:ascii="Times New Roman" w:hAnsi="Times New Roman"/>
          <w:sz w:val="24"/>
          <w:szCs w:val="24"/>
          <w:lang w:val="ro-RO"/>
        </w:rPr>
        <w:t>___________, CNP _________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>_____________</w:t>
      </w:r>
      <w:r w:rsidRPr="001506FE">
        <w:rPr>
          <w:rFonts w:ascii="Times New Roman" w:hAnsi="Times New Roman"/>
          <w:sz w:val="24"/>
          <w:szCs w:val="24"/>
          <w:lang w:val="ro-RO"/>
        </w:rPr>
        <w:t>________,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506FE">
        <w:rPr>
          <w:rFonts w:ascii="Times New Roman" w:hAnsi="Times New Roman"/>
          <w:sz w:val="24"/>
          <w:szCs w:val="24"/>
          <w:lang w:val="ro-RO"/>
        </w:rPr>
        <w:t xml:space="preserve">născut(ă) la data de ___________________ (zi, lună, an), având domiciliul stabil </w:t>
      </w:r>
      <w:r w:rsidR="00672BA4" w:rsidRPr="001506FE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Pr="001506FE">
        <w:rPr>
          <w:rFonts w:ascii="Times New Roman" w:hAnsi="Times New Roman"/>
          <w:sz w:val="24"/>
          <w:szCs w:val="24"/>
          <w:lang w:val="ro-RO"/>
        </w:rPr>
        <w:t>_____________________________________________________________, student al facultă</w:t>
      </w:r>
      <w:r w:rsidR="001506FE">
        <w:rPr>
          <w:rFonts w:ascii="Times New Roman" w:hAnsi="Times New Roman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>ii ______</w:t>
      </w:r>
      <w:r w:rsidR="00840386" w:rsidRPr="001506FE">
        <w:rPr>
          <w:rFonts w:ascii="Times New Roman" w:hAnsi="Times New Roman"/>
          <w:sz w:val="24"/>
          <w:szCs w:val="24"/>
          <w:lang w:val="ro-RO"/>
        </w:rPr>
        <w:t>_________</w:t>
      </w:r>
      <w:r w:rsidRPr="001506FE">
        <w:rPr>
          <w:rFonts w:ascii="Times New Roman" w:hAnsi="Times New Roman"/>
          <w:sz w:val="24"/>
          <w:szCs w:val="24"/>
          <w:lang w:val="ro-RO"/>
        </w:rPr>
        <w:t>___________________________________________________ ciclul de studii licen</w:t>
      </w:r>
      <w:r w:rsidR="001506FE">
        <w:rPr>
          <w:rFonts w:ascii="Times New Roman" w:hAnsi="Times New Roman"/>
          <w:sz w:val="24"/>
          <w:szCs w:val="24"/>
          <w:lang w:val="ro-RO"/>
        </w:rPr>
        <w:t>ț</w:t>
      </w:r>
      <w:r w:rsidR="00D24C11" w:rsidRPr="001506FE">
        <w:rPr>
          <w:rFonts w:ascii="Times New Roman" w:hAnsi="Times New Roman"/>
          <w:sz w:val="24"/>
          <w:szCs w:val="24"/>
          <w:lang w:val="ro-RO"/>
        </w:rPr>
        <w:t>ă</w:t>
      </w:r>
      <w:r w:rsidRPr="001506FE">
        <w:rPr>
          <w:rFonts w:ascii="Times New Roman" w:hAnsi="Times New Roman"/>
          <w:sz w:val="24"/>
          <w:szCs w:val="24"/>
          <w:lang w:val="ro-RO"/>
        </w:rPr>
        <w:t>/masterat specializarea/programul de studii _______________________________</w:t>
      </w:r>
      <w:r w:rsidR="00840386" w:rsidRPr="001506FE">
        <w:rPr>
          <w:rFonts w:ascii="Times New Roman" w:hAnsi="Times New Roman"/>
          <w:sz w:val="24"/>
          <w:szCs w:val="24"/>
          <w:lang w:val="ro-RO"/>
        </w:rPr>
        <w:t>__</w:t>
      </w:r>
      <w:r w:rsidRPr="001506FE">
        <w:rPr>
          <w:rFonts w:ascii="Times New Roman" w:hAnsi="Times New Roman"/>
          <w:sz w:val="24"/>
          <w:szCs w:val="24"/>
          <w:lang w:val="ro-RO"/>
        </w:rPr>
        <w:t>______________</w:t>
      </w:r>
    </w:p>
    <w:p w14:paraId="1FAF3222" w14:textId="15931A8A" w:rsidR="002A588E" w:rsidRPr="001506FE" w:rsidRDefault="00840386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t xml:space="preserve">____________________________________________________, </w:t>
      </w:r>
      <w:r w:rsidR="005B6F38" w:rsidRPr="001506FE">
        <w:rPr>
          <w:rFonts w:ascii="Times New Roman" w:hAnsi="Times New Roman"/>
          <w:sz w:val="24"/>
          <w:szCs w:val="24"/>
          <w:lang w:val="ro-RO"/>
        </w:rPr>
        <w:t xml:space="preserve">anul de studii _____, 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>îmi exprim inten</w:t>
      </w:r>
      <w:r w:rsidR="001506FE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>ia de a candida pentru func</w:t>
      </w:r>
      <w:r w:rsidR="001506FE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>ia de reprezentant al studen</w:t>
      </w:r>
      <w:r w:rsidR="001506FE">
        <w:rPr>
          <w:rFonts w:ascii="Times New Roman" w:hAnsi="Times New Roman"/>
          <w:i/>
          <w:sz w:val="24"/>
          <w:szCs w:val="24"/>
          <w:lang w:val="ro-RO"/>
        </w:rPr>
        <w:t>ț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 xml:space="preserve">ilor, membru </w:t>
      </w:r>
      <w:r w:rsidR="00D24C11" w:rsidRPr="001506FE">
        <w:rPr>
          <w:rFonts w:ascii="Times New Roman" w:hAnsi="Times New Roman"/>
          <w:i/>
          <w:sz w:val="24"/>
          <w:szCs w:val="24"/>
          <w:lang w:val="ro-RO"/>
        </w:rPr>
        <w:t xml:space="preserve">în 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>Senatul Universită</w:t>
      </w:r>
      <w:r w:rsidR="001506FE">
        <w:rPr>
          <w:rFonts w:ascii="Times New Roman" w:hAnsi="Times New Roman"/>
          <w:i/>
          <w:sz w:val="24"/>
          <w:szCs w:val="24"/>
          <w:lang w:val="ro-RO"/>
        </w:rPr>
        <w:t>ț</w:t>
      </w:r>
      <w:r w:rsidR="005B6F38" w:rsidRPr="001506FE">
        <w:rPr>
          <w:rFonts w:ascii="Times New Roman" w:hAnsi="Times New Roman"/>
          <w:i/>
          <w:sz w:val="24"/>
          <w:szCs w:val="24"/>
          <w:lang w:val="ro-RO"/>
        </w:rPr>
        <w:t>i</w:t>
      </w:r>
      <w:r w:rsidR="002A588E" w:rsidRPr="001506FE">
        <w:rPr>
          <w:rFonts w:ascii="Times New Roman" w:hAnsi="Times New Roman"/>
          <w:i/>
          <w:sz w:val="24"/>
          <w:szCs w:val="24"/>
          <w:lang w:val="ro-RO"/>
        </w:rPr>
        <w:t>i</w:t>
      </w:r>
      <w:r w:rsidR="005B6F38" w:rsidRPr="001506FE">
        <w:rPr>
          <w:rFonts w:ascii="Times New Roman" w:hAnsi="Times New Roman"/>
          <w:sz w:val="24"/>
          <w:szCs w:val="24"/>
          <w:lang w:val="ro-RO"/>
        </w:rPr>
        <w:t>.</w:t>
      </w:r>
    </w:p>
    <w:p w14:paraId="1FEF21A2" w14:textId="77777777" w:rsidR="002A588E" w:rsidRPr="001506FE" w:rsidRDefault="002A588E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CFC1A94" w14:textId="7CEBAAD7" w:rsidR="005B6F38" w:rsidRPr="001506FE" w:rsidRDefault="005B6F38" w:rsidP="002A588E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t>Men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>ionez că am luat cuno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ș</w:t>
      </w:r>
      <w:r w:rsidRPr="001506FE">
        <w:rPr>
          <w:rFonts w:ascii="Times New Roman" w:hAnsi="Times New Roman"/>
          <w:sz w:val="24"/>
          <w:szCs w:val="24"/>
          <w:lang w:val="ro-RO"/>
        </w:rPr>
        <w:t>tin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 xml:space="preserve">ă 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ș</w:t>
      </w:r>
      <w:r w:rsidRPr="001506FE">
        <w:rPr>
          <w:rFonts w:ascii="Times New Roman" w:hAnsi="Times New Roman"/>
          <w:sz w:val="24"/>
          <w:szCs w:val="24"/>
          <w:lang w:val="ro-RO"/>
        </w:rPr>
        <w:t>i sunt de acord cu prevederile stipulate în ”</w:t>
      </w:r>
      <w:r w:rsidRPr="001506FE">
        <w:rPr>
          <w:rFonts w:ascii="Times New Roman" w:hAnsi="Times New Roman"/>
          <w:b/>
          <w:i/>
          <w:sz w:val="24"/>
          <w:szCs w:val="24"/>
          <w:lang w:val="ro-RO"/>
        </w:rPr>
        <w:t>Metodologia privind alegerea reprezentan</w:t>
      </w:r>
      <w:r w:rsidR="001506FE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b/>
          <w:i/>
          <w:sz w:val="24"/>
          <w:szCs w:val="24"/>
          <w:lang w:val="ro-RO"/>
        </w:rPr>
        <w:t>ilor studen</w:t>
      </w:r>
      <w:r w:rsidR="001506FE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b/>
          <w:i/>
          <w:sz w:val="24"/>
          <w:szCs w:val="24"/>
          <w:lang w:val="ro-RO"/>
        </w:rPr>
        <w:t>ilor în structurile de conducere ale Universită</w:t>
      </w:r>
      <w:r w:rsidR="001506FE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b/>
          <w:i/>
          <w:sz w:val="24"/>
          <w:szCs w:val="24"/>
          <w:lang w:val="ro-RO"/>
        </w:rPr>
        <w:t>ii Româno-Americane</w:t>
      </w:r>
      <w:r w:rsidR="00ED0DA4" w:rsidRPr="001506FE">
        <w:rPr>
          <w:rFonts w:ascii="Times New Roman" w:hAnsi="Times New Roman"/>
          <w:b/>
          <w:i/>
          <w:sz w:val="24"/>
          <w:szCs w:val="24"/>
          <w:lang w:val="ro-RO"/>
        </w:rPr>
        <w:t xml:space="preserve"> </w:t>
      </w:r>
      <w:r w:rsidRPr="001506FE">
        <w:rPr>
          <w:rFonts w:ascii="Times New Roman" w:hAnsi="Times New Roman"/>
          <w:b/>
          <w:i/>
          <w:sz w:val="24"/>
          <w:szCs w:val="24"/>
          <w:lang w:val="ro-RO"/>
        </w:rPr>
        <w:t>– 201</w:t>
      </w:r>
      <w:r w:rsidR="003F0978" w:rsidRPr="001506FE">
        <w:rPr>
          <w:rFonts w:ascii="Times New Roman" w:hAnsi="Times New Roman"/>
          <w:b/>
          <w:i/>
          <w:sz w:val="24"/>
          <w:szCs w:val="24"/>
          <w:lang w:val="ro-RO"/>
        </w:rPr>
        <w:t>9</w:t>
      </w:r>
      <w:r w:rsidRPr="001506FE">
        <w:rPr>
          <w:rFonts w:ascii="Times New Roman" w:hAnsi="Times New Roman"/>
          <w:sz w:val="24"/>
          <w:szCs w:val="24"/>
          <w:lang w:val="ro-RO"/>
        </w:rPr>
        <w:t>” aprobată de Senatul Universită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 xml:space="preserve">ii Româno-Americane la data de </w:t>
      </w:r>
      <w:r w:rsidR="002548DA" w:rsidRPr="001506FE">
        <w:rPr>
          <w:rFonts w:ascii="Times New Roman" w:hAnsi="Times New Roman"/>
          <w:sz w:val="24"/>
          <w:szCs w:val="24"/>
          <w:lang w:val="ro-RO"/>
        </w:rPr>
        <w:t>2</w:t>
      </w:r>
      <w:r w:rsidR="009B1BBA" w:rsidRPr="001506FE">
        <w:rPr>
          <w:rFonts w:ascii="Times New Roman" w:hAnsi="Times New Roman"/>
          <w:sz w:val="24"/>
          <w:szCs w:val="24"/>
          <w:lang w:val="ro-RO"/>
        </w:rPr>
        <w:t>0</w:t>
      </w:r>
      <w:r w:rsidR="002548DA" w:rsidRPr="001506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506FE">
        <w:rPr>
          <w:rFonts w:ascii="Times New Roman" w:hAnsi="Times New Roman"/>
          <w:sz w:val="24"/>
          <w:szCs w:val="24"/>
          <w:lang w:val="ro-RO"/>
        </w:rPr>
        <w:t>septembrie 201</w:t>
      </w:r>
      <w:r w:rsidR="003F0978" w:rsidRPr="001506FE">
        <w:rPr>
          <w:rFonts w:ascii="Times New Roman" w:hAnsi="Times New Roman"/>
          <w:sz w:val="24"/>
          <w:szCs w:val="24"/>
          <w:lang w:val="ro-RO"/>
        </w:rPr>
        <w:t>9</w:t>
      </w:r>
      <w:r w:rsidRPr="001506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ș</w:t>
      </w:r>
      <w:r w:rsidRPr="001506FE">
        <w:rPr>
          <w:rFonts w:ascii="Times New Roman" w:hAnsi="Times New Roman"/>
          <w:sz w:val="24"/>
          <w:szCs w:val="24"/>
          <w:lang w:val="ro-RO"/>
        </w:rPr>
        <w:t>i făcută publică prin afi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ș</w:t>
      </w:r>
      <w:r w:rsidRPr="001506FE">
        <w:rPr>
          <w:rFonts w:ascii="Times New Roman" w:hAnsi="Times New Roman"/>
          <w:sz w:val="24"/>
          <w:szCs w:val="24"/>
          <w:lang w:val="ro-RO"/>
        </w:rPr>
        <w:t>are pe pagina web institu</w:t>
      </w:r>
      <w:r w:rsidR="001506FE">
        <w:rPr>
          <w:rFonts w:ascii="Cambria Math" w:hAnsi="Cambria Math" w:cs="Cambria Math"/>
          <w:sz w:val="24"/>
          <w:szCs w:val="24"/>
          <w:lang w:val="ro-RO"/>
        </w:rPr>
        <w:t>ț</w:t>
      </w:r>
      <w:r w:rsidRPr="001506FE">
        <w:rPr>
          <w:rFonts w:ascii="Times New Roman" w:hAnsi="Times New Roman"/>
          <w:sz w:val="24"/>
          <w:szCs w:val="24"/>
          <w:lang w:val="ro-RO"/>
        </w:rPr>
        <w:t>ională, potrivit legii.</w:t>
      </w:r>
    </w:p>
    <w:p w14:paraId="2E947A48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123DFD2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84E2F97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A848573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9008590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410B7A9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t>Data: _____________</w:t>
      </w:r>
    </w:p>
    <w:p w14:paraId="606299C5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</w:r>
      <w:r w:rsidRPr="001506FE">
        <w:rPr>
          <w:rFonts w:ascii="Times New Roman" w:hAnsi="Times New Roman"/>
          <w:sz w:val="24"/>
          <w:szCs w:val="24"/>
          <w:lang w:val="ro-RO"/>
        </w:rPr>
        <w:tab/>
        <w:t>Semnătura,</w:t>
      </w:r>
    </w:p>
    <w:p w14:paraId="41B2106E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72D1B15" w14:textId="77777777" w:rsidR="005B6F38" w:rsidRPr="001506FE" w:rsidRDefault="005B6F38" w:rsidP="002916BD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874EDA3" w14:textId="77777777" w:rsidR="005B6F38" w:rsidRPr="001506FE" w:rsidRDefault="005B6F38" w:rsidP="002916BD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8CD6D77" w14:textId="19AE11D9" w:rsidR="00840386" w:rsidRPr="001506FE" w:rsidRDefault="00840386">
      <w:pPr>
        <w:rPr>
          <w:lang w:val="ro-RO"/>
        </w:rPr>
      </w:pPr>
      <w:r w:rsidRPr="001506FE">
        <w:rPr>
          <w:lang w:val="ro-RO"/>
        </w:rPr>
        <w:br w:type="page"/>
      </w:r>
    </w:p>
    <w:p w14:paraId="36B48038" w14:textId="37AF5846" w:rsidR="005B6F38" w:rsidRPr="001506FE" w:rsidRDefault="005B6F38" w:rsidP="004A4A2C">
      <w:pPr>
        <w:pageBreakBefore/>
        <w:spacing w:after="0"/>
        <w:ind w:left="108" w:right="57" w:firstLine="720"/>
        <w:jc w:val="right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lastRenderedPageBreak/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cs="Calibri"/>
          <w:b/>
          <w:color w:val="0000FF"/>
          <w:sz w:val="24"/>
          <w:szCs w:val="24"/>
          <w:lang w:val="ro-RO"/>
        </w:rPr>
        <w:t>ANEXA 3</w:t>
      </w:r>
    </w:p>
    <w:p w14:paraId="45A7A861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1"/>
        <w:gridCol w:w="141"/>
        <w:gridCol w:w="281"/>
        <w:gridCol w:w="1220"/>
        <w:gridCol w:w="279"/>
        <w:gridCol w:w="913"/>
        <w:gridCol w:w="311"/>
        <w:gridCol w:w="276"/>
        <w:gridCol w:w="1223"/>
        <w:gridCol w:w="173"/>
        <w:gridCol w:w="104"/>
        <w:gridCol w:w="1237"/>
        <w:gridCol w:w="263"/>
        <w:gridCol w:w="1236"/>
      </w:tblGrid>
      <w:tr w:rsidR="005B6F38" w:rsidRPr="001506FE" w14:paraId="29EA7F10" w14:textId="77777777" w:rsidTr="005D193E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70057CBD" w14:textId="546D8FC0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rPr>
                <w:noProof/>
                <w:lang w:eastAsia="en-US"/>
              </w:rPr>
              <w:drawing>
                <wp:anchor distT="0" distB="0" distL="0" distR="0" simplePos="0" relativeHeight="251660288" behindDoc="0" locked="0" layoutInCell="1" allowOverlap="1" wp14:anchorId="3856ABB1" wp14:editId="73A6789A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9525" b="1905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506FE">
              <w:t xml:space="preserve"> </w:t>
            </w:r>
          </w:p>
          <w:p w14:paraId="1D8F5DE4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  <w:tc>
          <w:tcPr>
            <w:tcW w:w="281" w:type="dxa"/>
          </w:tcPr>
          <w:p w14:paraId="2011B7CA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  <w:tc>
          <w:tcPr>
            <w:tcW w:w="7657" w:type="dxa"/>
            <w:gridSpan w:val="13"/>
            <w:vMerge w:val="restart"/>
          </w:tcPr>
          <w:p w14:paraId="62C4908E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7ED6E0FD" w14:textId="77777777" w:rsidTr="005D193E">
        <w:trPr>
          <w:cantSplit/>
          <w:trHeight w:hRule="exact" w:val="425"/>
        </w:trPr>
        <w:tc>
          <w:tcPr>
            <w:tcW w:w="2834" w:type="dxa"/>
            <w:vMerge/>
          </w:tcPr>
          <w:p w14:paraId="24195CBC" w14:textId="77777777" w:rsidR="005B6F38" w:rsidRPr="001506FE" w:rsidRDefault="005B6F38" w:rsidP="002916BD">
            <w:pPr>
              <w:spacing w:after="0"/>
              <w:jc w:val="both"/>
              <w:rPr>
                <w:lang w:val="ro-RO"/>
              </w:rPr>
            </w:pPr>
          </w:p>
        </w:tc>
        <w:tc>
          <w:tcPr>
            <w:tcW w:w="281" w:type="dxa"/>
            <w:tcBorders>
              <w:top w:val="single" w:sz="1" w:space="0" w:color="000000"/>
              <w:right w:val="single" w:sz="1" w:space="0" w:color="000000"/>
            </w:tcBorders>
          </w:tcPr>
          <w:p w14:paraId="7C075C8E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  <w:tc>
          <w:tcPr>
            <w:tcW w:w="7657" w:type="dxa"/>
            <w:gridSpan w:val="13"/>
            <w:vMerge/>
          </w:tcPr>
          <w:p w14:paraId="41769FA2" w14:textId="77777777" w:rsidR="005B6F38" w:rsidRPr="001506FE" w:rsidRDefault="005B6F38" w:rsidP="002916BD">
            <w:pPr>
              <w:spacing w:after="0"/>
              <w:jc w:val="both"/>
              <w:rPr>
                <w:lang w:val="ro-RO"/>
              </w:rPr>
            </w:pPr>
          </w:p>
        </w:tc>
      </w:tr>
      <w:tr w:rsidR="005B6F38" w:rsidRPr="001506FE" w14:paraId="77EEF3B2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48253A2" w14:textId="77777777" w:rsidR="005B6F38" w:rsidRPr="001506FE" w:rsidRDefault="005B6F38" w:rsidP="002916BD">
            <w:pPr>
              <w:pStyle w:val="CVTitle"/>
              <w:spacing w:line="276" w:lineRule="auto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 xml:space="preserve">Curriculum vitae </w:t>
            </w:r>
          </w:p>
          <w:p w14:paraId="66CF1BEE" w14:textId="77777777" w:rsidR="005B6F38" w:rsidRPr="001506FE" w:rsidRDefault="005B6F38" w:rsidP="002916BD">
            <w:pPr>
              <w:pStyle w:val="CVTitle"/>
              <w:spacing w:line="276" w:lineRule="auto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 xml:space="preserve">Europass </w:t>
            </w:r>
          </w:p>
        </w:tc>
        <w:tc>
          <w:tcPr>
            <w:tcW w:w="7657" w:type="dxa"/>
            <w:gridSpan w:val="13"/>
          </w:tcPr>
          <w:p w14:paraId="326F6E80" w14:textId="52E58FE5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rPr>
                <w:sz w:val="22"/>
                <w:szCs w:val="22"/>
              </w:rPr>
              <w:t>Insera</w:t>
            </w:r>
            <w:r w:rsidR="001506FE">
              <w:rPr>
                <w:sz w:val="22"/>
                <w:szCs w:val="22"/>
              </w:rPr>
              <w:t>ț</w:t>
            </w:r>
            <w:r w:rsidRPr="001506FE">
              <w:rPr>
                <w:sz w:val="22"/>
                <w:szCs w:val="22"/>
              </w:rPr>
              <w:t xml:space="preserve">i fotografia. </w:t>
            </w:r>
          </w:p>
        </w:tc>
      </w:tr>
      <w:tr w:rsidR="005B6F38" w:rsidRPr="001506FE" w14:paraId="45ECAE82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507F3A5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3D1ABDB5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4280F8CF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3EF7E54" w14:textId="410640AD" w:rsidR="005B6F38" w:rsidRPr="001506FE" w:rsidRDefault="005B6F38" w:rsidP="002916BD">
            <w:pPr>
              <w:pStyle w:val="CVHeading1"/>
              <w:spacing w:before="0" w:line="276" w:lineRule="auto"/>
              <w:jc w:val="both"/>
            </w:pPr>
            <w:r w:rsidRPr="001506FE">
              <w:t>Informa</w:t>
            </w:r>
            <w:r w:rsidR="001506FE">
              <w:t>ț</w:t>
            </w:r>
            <w:r w:rsidRPr="001506FE">
              <w:t>ii personale</w:t>
            </w:r>
          </w:p>
        </w:tc>
        <w:tc>
          <w:tcPr>
            <w:tcW w:w="7657" w:type="dxa"/>
            <w:gridSpan w:val="13"/>
          </w:tcPr>
          <w:p w14:paraId="35CE32D5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4EE5C1A6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8D5F876" w14:textId="77777777" w:rsidR="005B6F38" w:rsidRPr="001506FE" w:rsidRDefault="005B6F38" w:rsidP="002916BD">
            <w:pPr>
              <w:pStyle w:val="CVHeading2-FirstLine"/>
              <w:spacing w:before="0" w:line="276" w:lineRule="auto"/>
              <w:jc w:val="both"/>
            </w:pPr>
            <w:r w:rsidRPr="001506FE">
              <w:t>Nume / Prenume</w:t>
            </w:r>
          </w:p>
        </w:tc>
        <w:tc>
          <w:tcPr>
            <w:tcW w:w="7657" w:type="dxa"/>
            <w:gridSpan w:val="13"/>
          </w:tcPr>
          <w:p w14:paraId="73A9A9D8" w14:textId="77777777" w:rsidR="005B6F38" w:rsidRPr="001506FE" w:rsidRDefault="005B6F38" w:rsidP="002916BD">
            <w:pPr>
              <w:pStyle w:val="CVMajor-FirstLine"/>
              <w:spacing w:before="0" w:line="276" w:lineRule="auto"/>
              <w:jc w:val="both"/>
              <w:rPr>
                <w:b w:val="0"/>
                <w:sz w:val="20"/>
              </w:rPr>
            </w:pPr>
            <w:r w:rsidRPr="001506FE">
              <w:t xml:space="preserve">Nume, Prenume </w:t>
            </w:r>
          </w:p>
        </w:tc>
      </w:tr>
      <w:tr w:rsidR="005B6F38" w:rsidRPr="001506FE" w14:paraId="5F3FF87C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F42D2A5" w14:textId="77777777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>Adresă(e)</w:t>
            </w:r>
          </w:p>
        </w:tc>
        <w:tc>
          <w:tcPr>
            <w:tcW w:w="7657" w:type="dxa"/>
            <w:gridSpan w:val="13"/>
          </w:tcPr>
          <w:p w14:paraId="2197FFE0" w14:textId="186ED9BA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Număr imobil, nume stradă, cod po</w:t>
            </w:r>
            <w:r w:rsidR="001506FE">
              <w:t>ș</w:t>
            </w:r>
            <w:r w:rsidRPr="001506FE">
              <w:t xml:space="preserve">tal, localitate, </w:t>
            </w:r>
            <w:r w:rsidR="001506FE">
              <w:t>ț</w:t>
            </w:r>
            <w:r w:rsidRPr="001506FE">
              <w:t xml:space="preserve">ară </w:t>
            </w:r>
          </w:p>
        </w:tc>
      </w:tr>
      <w:tr w:rsidR="005B6F38" w:rsidRPr="001506FE" w14:paraId="4DB26ED3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42C8B28" w14:textId="77777777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>Telefon(oane)</w:t>
            </w:r>
          </w:p>
          <w:p w14:paraId="2BE35CC4" w14:textId="41DF5F61" w:rsidR="005B6F38" w:rsidRPr="001506FE" w:rsidRDefault="00ED0DA4" w:rsidP="002916BD">
            <w:pPr>
              <w:spacing w:after="0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 xml:space="preserve">                       </w:t>
            </w:r>
            <w:r w:rsidR="005B6F38" w:rsidRPr="001506FE">
              <w:rPr>
                <w:lang w:val="ro-RO"/>
              </w:rPr>
              <w:t>Mobil</w:t>
            </w:r>
          </w:p>
        </w:tc>
        <w:tc>
          <w:tcPr>
            <w:tcW w:w="2834" w:type="dxa"/>
            <w:gridSpan w:val="5"/>
          </w:tcPr>
          <w:p w14:paraId="4C6A9FDF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  <w:tc>
          <w:tcPr>
            <w:tcW w:w="1983" w:type="dxa"/>
            <w:gridSpan w:val="4"/>
          </w:tcPr>
          <w:p w14:paraId="31841198" w14:textId="77777777" w:rsidR="005B6F38" w:rsidRPr="001506FE" w:rsidRDefault="005B6F38" w:rsidP="002916BD">
            <w:pPr>
              <w:pStyle w:val="CVHeading3"/>
              <w:spacing w:line="276" w:lineRule="auto"/>
              <w:jc w:val="both"/>
            </w:pPr>
          </w:p>
        </w:tc>
        <w:tc>
          <w:tcPr>
            <w:tcW w:w="2840" w:type="dxa"/>
            <w:gridSpan w:val="4"/>
          </w:tcPr>
          <w:p w14:paraId="32A3B70E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1E754BAA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1526D38" w14:textId="77777777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>Fax(uri)</w:t>
            </w:r>
          </w:p>
        </w:tc>
        <w:tc>
          <w:tcPr>
            <w:tcW w:w="7657" w:type="dxa"/>
            <w:gridSpan w:val="13"/>
          </w:tcPr>
          <w:p w14:paraId="6234CBA4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78AA563E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4E4809E" w14:textId="77777777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>E-mail(uri)</w:t>
            </w:r>
          </w:p>
        </w:tc>
        <w:tc>
          <w:tcPr>
            <w:tcW w:w="7657" w:type="dxa"/>
            <w:gridSpan w:val="13"/>
          </w:tcPr>
          <w:p w14:paraId="1D26E84B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2DBF4F1B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9BB6FED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66C1A40C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14959F2C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F4A841F" w14:textId="78F3F738" w:rsidR="005B6F38" w:rsidRPr="001506FE" w:rsidRDefault="005B6F38" w:rsidP="002916BD">
            <w:pPr>
              <w:pStyle w:val="CVHeading3-FirstLine"/>
              <w:spacing w:before="0" w:line="276" w:lineRule="auto"/>
              <w:jc w:val="both"/>
            </w:pPr>
            <w:r w:rsidRPr="001506FE">
              <w:t>Na</w:t>
            </w:r>
            <w:r w:rsidR="001506FE">
              <w:t>ț</w:t>
            </w:r>
            <w:r w:rsidRPr="001506FE">
              <w:t>ionalitate(-tă</w:t>
            </w:r>
            <w:r w:rsidR="001506FE">
              <w:t>ț</w:t>
            </w:r>
            <w:r w:rsidRPr="001506FE">
              <w:t>i)</w:t>
            </w:r>
          </w:p>
        </w:tc>
        <w:tc>
          <w:tcPr>
            <w:tcW w:w="7657" w:type="dxa"/>
            <w:gridSpan w:val="13"/>
          </w:tcPr>
          <w:p w14:paraId="08BB4D6A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06E59253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B080F49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0F3F351F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2508E038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02B2623" w14:textId="6D764806" w:rsidR="005B6F38" w:rsidRPr="001506FE" w:rsidRDefault="005B6F38" w:rsidP="002916BD">
            <w:pPr>
              <w:pStyle w:val="CVHeading3-FirstLine"/>
              <w:spacing w:before="0" w:line="276" w:lineRule="auto"/>
              <w:jc w:val="both"/>
            </w:pPr>
            <w:r w:rsidRPr="001506FE">
              <w:t>Data na</w:t>
            </w:r>
            <w:r w:rsidR="001506FE">
              <w:t>ș</w:t>
            </w:r>
            <w:r w:rsidRPr="001506FE">
              <w:t>terii</w:t>
            </w:r>
          </w:p>
        </w:tc>
        <w:tc>
          <w:tcPr>
            <w:tcW w:w="7657" w:type="dxa"/>
            <w:gridSpan w:val="13"/>
          </w:tcPr>
          <w:p w14:paraId="0262D819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4AC5C4B5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08E9378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58BC4C3E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7243D12D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01839F5" w14:textId="77777777" w:rsidR="005B6F38" w:rsidRPr="001506FE" w:rsidRDefault="005B6F38" w:rsidP="002916BD">
            <w:pPr>
              <w:pStyle w:val="CVHeading3-FirstLine"/>
              <w:spacing w:before="0" w:line="276" w:lineRule="auto"/>
              <w:jc w:val="both"/>
            </w:pPr>
            <w:r w:rsidRPr="001506FE">
              <w:t>Sex</w:t>
            </w:r>
          </w:p>
        </w:tc>
        <w:tc>
          <w:tcPr>
            <w:tcW w:w="7657" w:type="dxa"/>
            <w:gridSpan w:val="13"/>
          </w:tcPr>
          <w:p w14:paraId="5C743C8D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1475CA29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EBC9107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13147FC1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0010A508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5D93F78" w14:textId="7C64F281" w:rsidR="005B6F38" w:rsidRPr="001506FE" w:rsidRDefault="005B6F38" w:rsidP="002916BD">
            <w:pPr>
              <w:pStyle w:val="CVHeading1"/>
              <w:spacing w:before="0" w:line="276" w:lineRule="auto"/>
              <w:jc w:val="both"/>
            </w:pPr>
            <w:r w:rsidRPr="001506FE">
              <w:t>Locul de muncă vizat / Domeniul ocupa</w:t>
            </w:r>
            <w:r w:rsidR="001506FE">
              <w:t>ț</w:t>
            </w:r>
            <w:r w:rsidRPr="001506FE">
              <w:t>ional</w:t>
            </w:r>
          </w:p>
        </w:tc>
        <w:tc>
          <w:tcPr>
            <w:tcW w:w="7657" w:type="dxa"/>
            <w:gridSpan w:val="13"/>
          </w:tcPr>
          <w:p w14:paraId="7A649763" w14:textId="77777777" w:rsidR="005B6F38" w:rsidRPr="001506FE" w:rsidRDefault="005B6F38" w:rsidP="002916BD">
            <w:pPr>
              <w:pStyle w:val="CVMajor-FirstLine"/>
              <w:spacing w:before="0" w:line="276" w:lineRule="auto"/>
              <w:jc w:val="both"/>
            </w:pPr>
          </w:p>
        </w:tc>
      </w:tr>
      <w:tr w:rsidR="005B6F38" w:rsidRPr="001506FE" w14:paraId="43570023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997E552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73454438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2C124198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BAD26C9" w14:textId="7F3C04D1" w:rsidR="005B6F38" w:rsidRPr="001506FE" w:rsidRDefault="005B6F38" w:rsidP="002916BD">
            <w:pPr>
              <w:pStyle w:val="CVHeading1"/>
              <w:spacing w:before="0" w:line="276" w:lineRule="auto"/>
              <w:jc w:val="both"/>
            </w:pPr>
            <w:r w:rsidRPr="001506FE">
              <w:t>Experien</w:t>
            </w:r>
            <w:r w:rsidR="001506FE">
              <w:t>ț</w:t>
            </w:r>
            <w:r w:rsidRPr="001506FE">
              <w:t>a profesională</w:t>
            </w:r>
          </w:p>
        </w:tc>
        <w:tc>
          <w:tcPr>
            <w:tcW w:w="7657" w:type="dxa"/>
            <w:gridSpan w:val="13"/>
          </w:tcPr>
          <w:p w14:paraId="3CB5F8B0" w14:textId="77777777" w:rsidR="005B6F38" w:rsidRPr="001506FE" w:rsidRDefault="005B6F38" w:rsidP="002916BD">
            <w:pPr>
              <w:pStyle w:val="CVNormal-FirstLine"/>
              <w:spacing w:before="0" w:line="276" w:lineRule="auto"/>
              <w:jc w:val="both"/>
            </w:pPr>
          </w:p>
        </w:tc>
      </w:tr>
      <w:tr w:rsidR="005B6F38" w:rsidRPr="001506FE" w14:paraId="750DA0B0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36B2CE6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51A654BC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12F27331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6DA6B76" w14:textId="77777777" w:rsidR="005B6F38" w:rsidRPr="001506FE" w:rsidRDefault="005B6F38" w:rsidP="002916BD">
            <w:pPr>
              <w:pStyle w:val="CVHeading3-FirstLine"/>
              <w:spacing w:before="0" w:line="276" w:lineRule="auto"/>
              <w:jc w:val="both"/>
            </w:pPr>
            <w:r w:rsidRPr="001506FE">
              <w:t>Perioada</w:t>
            </w:r>
          </w:p>
        </w:tc>
        <w:tc>
          <w:tcPr>
            <w:tcW w:w="7657" w:type="dxa"/>
            <w:gridSpan w:val="13"/>
          </w:tcPr>
          <w:p w14:paraId="24595A85" w14:textId="2478AC26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Men</w:t>
            </w:r>
            <w:r w:rsidR="001506FE">
              <w:t>ț</w:t>
            </w:r>
            <w:r w:rsidRPr="001506FE">
              <w:t>iona</w:t>
            </w:r>
            <w:r w:rsidR="001506FE">
              <w:t>ț</w:t>
            </w:r>
            <w:r w:rsidRPr="001506FE">
              <w:t>i separat fiecare experien</w:t>
            </w:r>
            <w:r w:rsidR="001506FE">
              <w:t>ț</w:t>
            </w:r>
            <w:r w:rsidRPr="001506FE">
              <w:t xml:space="preserve">ă profesională relevantă, începând cu cea mai recentă dintre acestea. </w:t>
            </w:r>
          </w:p>
        </w:tc>
      </w:tr>
      <w:tr w:rsidR="005B6F38" w:rsidRPr="001506FE" w14:paraId="0097BB87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A39CE3A" w14:textId="3E114431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>Func</w:t>
            </w:r>
            <w:r w:rsidR="001506FE">
              <w:t>ț</w:t>
            </w:r>
            <w:r w:rsidRPr="001506FE">
              <w:t>ia sau postul ocupat</w:t>
            </w:r>
          </w:p>
        </w:tc>
        <w:tc>
          <w:tcPr>
            <w:tcW w:w="7657" w:type="dxa"/>
            <w:gridSpan w:val="13"/>
          </w:tcPr>
          <w:p w14:paraId="16A98674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28FFB341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801E409" w14:textId="7CBA12B0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>Activită</w:t>
            </w:r>
            <w:r w:rsidR="001506FE">
              <w:t>ț</w:t>
            </w:r>
            <w:r w:rsidRPr="001506FE">
              <w:t xml:space="preserve">i </w:t>
            </w:r>
            <w:r w:rsidR="001506FE">
              <w:t>ș</w:t>
            </w:r>
            <w:r w:rsidRPr="001506FE">
              <w:t>i responsabilită</w:t>
            </w:r>
            <w:r w:rsidR="001506FE">
              <w:t>ț</w:t>
            </w:r>
            <w:r w:rsidRPr="001506FE">
              <w:t>i principale</w:t>
            </w:r>
          </w:p>
        </w:tc>
        <w:tc>
          <w:tcPr>
            <w:tcW w:w="7657" w:type="dxa"/>
            <w:gridSpan w:val="13"/>
          </w:tcPr>
          <w:p w14:paraId="5B961DBD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1E866118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48C850C" w14:textId="0DC2A4A7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 xml:space="preserve">Numele </w:t>
            </w:r>
            <w:r w:rsidR="001506FE">
              <w:t>ș</w:t>
            </w:r>
            <w:r w:rsidRPr="001506FE">
              <w:t>i adresa angajatorului</w:t>
            </w:r>
          </w:p>
        </w:tc>
        <w:tc>
          <w:tcPr>
            <w:tcW w:w="7657" w:type="dxa"/>
            <w:gridSpan w:val="13"/>
          </w:tcPr>
          <w:p w14:paraId="4DD925A7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52A18D50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4479F00" w14:textId="4EA3E304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>Tipul activită</w:t>
            </w:r>
            <w:r w:rsidR="001506FE">
              <w:t>ț</w:t>
            </w:r>
            <w:r w:rsidRPr="001506FE">
              <w:t>ii sau sectorul de activitate</w:t>
            </w:r>
          </w:p>
        </w:tc>
        <w:tc>
          <w:tcPr>
            <w:tcW w:w="7657" w:type="dxa"/>
            <w:gridSpan w:val="13"/>
          </w:tcPr>
          <w:p w14:paraId="6AAB8F33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3A90BE12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AB72496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7F033EE4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7B0BDDED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DD87B26" w14:textId="70A837D3" w:rsidR="005B6F38" w:rsidRPr="001506FE" w:rsidRDefault="005B6F38" w:rsidP="002916BD">
            <w:pPr>
              <w:pStyle w:val="CVHeading1"/>
              <w:spacing w:before="0" w:line="276" w:lineRule="auto"/>
              <w:jc w:val="both"/>
            </w:pPr>
            <w:r w:rsidRPr="001506FE">
              <w:t>Educa</w:t>
            </w:r>
            <w:r w:rsidR="001506FE">
              <w:t>ț</w:t>
            </w:r>
            <w:r w:rsidRPr="001506FE">
              <w:t xml:space="preserve">ie </w:t>
            </w:r>
            <w:r w:rsidR="001506FE">
              <w:t>ș</w:t>
            </w:r>
            <w:r w:rsidRPr="001506FE">
              <w:t>i formare</w:t>
            </w:r>
          </w:p>
        </w:tc>
        <w:tc>
          <w:tcPr>
            <w:tcW w:w="7657" w:type="dxa"/>
            <w:gridSpan w:val="13"/>
          </w:tcPr>
          <w:p w14:paraId="54F94D00" w14:textId="77777777" w:rsidR="005B6F38" w:rsidRPr="001506FE" w:rsidRDefault="005B6F38" w:rsidP="002916BD">
            <w:pPr>
              <w:pStyle w:val="CVNormal-FirstLine"/>
              <w:spacing w:before="0" w:line="276" w:lineRule="auto"/>
              <w:jc w:val="both"/>
            </w:pPr>
          </w:p>
        </w:tc>
      </w:tr>
      <w:tr w:rsidR="005B6F38" w:rsidRPr="001506FE" w14:paraId="3D796F8D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14DC0A4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6EE40AA6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3AC9E8C5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6B947C4" w14:textId="77777777" w:rsidR="005B6F38" w:rsidRPr="001506FE" w:rsidRDefault="005B6F38" w:rsidP="002916BD">
            <w:pPr>
              <w:pStyle w:val="CVHeading3-FirstLine"/>
              <w:spacing w:before="0" w:line="276" w:lineRule="auto"/>
              <w:jc w:val="both"/>
            </w:pPr>
            <w:r w:rsidRPr="001506FE">
              <w:t>Perioada</w:t>
            </w:r>
          </w:p>
        </w:tc>
        <w:tc>
          <w:tcPr>
            <w:tcW w:w="7657" w:type="dxa"/>
            <w:gridSpan w:val="13"/>
          </w:tcPr>
          <w:p w14:paraId="3D031859" w14:textId="43A2A50D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Men</w:t>
            </w:r>
            <w:r w:rsidR="001506FE">
              <w:t>ț</w:t>
            </w:r>
            <w:r w:rsidRPr="001506FE">
              <w:t>iona</w:t>
            </w:r>
            <w:r w:rsidR="001506FE">
              <w:t>ț</w:t>
            </w:r>
            <w:r w:rsidRPr="001506FE">
              <w:t>i separat fiecare forma de învă</w:t>
            </w:r>
            <w:r w:rsidR="001506FE">
              <w:t>ț</w:t>
            </w:r>
            <w:r w:rsidRPr="001506FE">
              <w:t xml:space="preserve">ământ </w:t>
            </w:r>
            <w:r w:rsidR="001506FE">
              <w:t>ș</w:t>
            </w:r>
            <w:r w:rsidRPr="001506FE">
              <w:t xml:space="preserve">i program de formare profesională absolvite, începând cu cel mai recent. </w:t>
            </w:r>
          </w:p>
        </w:tc>
      </w:tr>
      <w:tr w:rsidR="005B6F38" w:rsidRPr="001506FE" w14:paraId="4027A628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EF3B09E" w14:textId="354BBF56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>Calificarea / diploma ob</w:t>
            </w:r>
            <w:r w:rsidR="001506FE">
              <w:t>ț</w:t>
            </w:r>
            <w:r w:rsidRPr="001506FE">
              <w:t>inută</w:t>
            </w:r>
          </w:p>
        </w:tc>
        <w:tc>
          <w:tcPr>
            <w:tcW w:w="7657" w:type="dxa"/>
            <w:gridSpan w:val="13"/>
          </w:tcPr>
          <w:p w14:paraId="15CBA28D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00FCC5FC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C1E2971" w14:textId="09C2E503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>Disciplinele principale studiate / competen</w:t>
            </w:r>
            <w:r w:rsidR="001506FE">
              <w:t>ț</w:t>
            </w:r>
            <w:r w:rsidRPr="001506FE">
              <w:t>e profesionale dobândite</w:t>
            </w:r>
          </w:p>
        </w:tc>
        <w:tc>
          <w:tcPr>
            <w:tcW w:w="7657" w:type="dxa"/>
            <w:gridSpan w:val="13"/>
          </w:tcPr>
          <w:p w14:paraId="3C28B6E2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456601A8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C440BC4" w14:textId="6D406413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 xml:space="preserve">Numele </w:t>
            </w:r>
            <w:r w:rsidR="001506FE">
              <w:t>ș</w:t>
            </w:r>
            <w:r w:rsidRPr="001506FE">
              <w:t>i tipul institu</w:t>
            </w:r>
            <w:r w:rsidR="001506FE">
              <w:t>ț</w:t>
            </w:r>
            <w:r w:rsidRPr="001506FE">
              <w:t>iei de învă</w:t>
            </w:r>
            <w:r w:rsidR="001506FE">
              <w:t>ț</w:t>
            </w:r>
            <w:r w:rsidRPr="001506FE">
              <w:t>ământ / furnizorului de formare</w:t>
            </w:r>
          </w:p>
        </w:tc>
        <w:tc>
          <w:tcPr>
            <w:tcW w:w="7657" w:type="dxa"/>
            <w:gridSpan w:val="13"/>
          </w:tcPr>
          <w:p w14:paraId="59845963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78311B2E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55A69F0" w14:textId="1FFC8C48" w:rsidR="005B6F38" w:rsidRPr="001506FE" w:rsidRDefault="005B6F38" w:rsidP="002916BD">
            <w:pPr>
              <w:pStyle w:val="CVHeading3"/>
              <w:spacing w:line="276" w:lineRule="auto"/>
              <w:jc w:val="both"/>
            </w:pPr>
            <w:r w:rsidRPr="001506FE">
              <w:t>Nivelul în clasificarea na</w:t>
            </w:r>
            <w:r w:rsidR="001506FE">
              <w:t>ț</w:t>
            </w:r>
            <w:r w:rsidRPr="001506FE">
              <w:t>ională sau interna</w:t>
            </w:r>
            <w:r w:rsidR="001506FE">
              <w:t>ț</w:t>
            </w:r>
            <w:r w:rsidRPr="001506FE">
              <w:t>ională</w:t>
            </w:r>
          </w:p>
        </w:tc>
        <w:tc>
          <w:tcPr>
            <w:tcW w:w="7657" w:type="dxa"/>
            <w:gridSpan w:val="13"/>
          </w:tcPr>
          <w:p w14:paraId="289F0936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</w:tr>
      <w:tr w:rsidR="005B6F38" w:rsidRPr="001506FE" w14:paraId="4FA169D2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EECA741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27D91FB0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7769E02F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E6570AE" w14:textId="32CAEBD7" w:rsidR="005B6F38" w:rsidRPr="001506FE" w:rsidRDefault="005B6F38" w:rsidP="002916BD">
            <w:pPr>
              <w:pStyle w:val="CVHeading1"/>
              <w:spacing w:before="0" w:line="276" w:lineRule="auto"/>
              <w:jc w:val="both"/>
            </w:pPr>
            <w:r w:rsidRPr="001506FE">
              <w:t xml:space="preserve">Aptitudini </w:t>
            </w:r>
            <w:r w:rsidR="001506FE">
              <w:t>ș</w:t>
            </w:r>
            <w:r w:rsidRPr="001506FE">
              <w:t>i competen</w:t>
            </w:r>
            <w:r w:rsidR="001506FE">
              <w:t>ț</w:t>
            </w:r>
            <w:r w:rsidRPr="001506FE">
              <w:t>e personale</w:t>
            </w:r>
          </w:p>
        </w:tc>
        <w:tc>
          <w:tcPr>
            <w:tcW w:w="7657" w:type="dxa"/>
            <w:gridSpan w:val="13"/>
          </w:tcPr>
          <w:p w14:paraId="14A0C9C9" w14:textId="77777777" w:rsidR="005B6F38" w:rsidRPr="001506FE" w:rsidRDefault="005B6F38" w:rsidP="002916BD">
            <w:pPr>
              <w:pStyle w:val="CVNormal-FirstLine"/>
              <w:spacing w:before="0" w:line="276" w:lineRule="auto"/>
              <w:jc w:val="both"/>
            </w:pPr>
          </w:p>
        </w:tc>
      </w:tr>
      <w:tr w:rsidR="005B6F38" w:rsidRPr="001506FE" w14:paraId="6BE0C057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3CA65CF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76B07E0D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2C73B7F5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83FC11E" w14:textId="77777777" w:rsidR="005B6F38" w:rsidRPr="001506FE" w:rsidRDefault="005B6F38" w:rsidP="002916BD">
            <w:pPr>
              <w:pStyle w:val="CVHeading2-FirstLine"/>
              <w:spacing w:before="0" w:line="276" w:lineRule="auto"/>
              <w:jc w:val="both"/>
            </w:pPr>
            <w:r w:rsidRPr="001506FE">
              <w:t>Limba(i) maternă(e)</w:t>
            </w:r>
          </w:p>
        </w:tc>
        <w:tc>
          <w:tcPr>
            <w:tcW w:w="7657" w:type="dxa"/>
            <w:gridSpan w:val="13"/>
          </w:tcPr>
          <w:p w14:paraId="30E06AF3" w14:textId="0E8D1D98" w:rsidR="005B6F38" w:rsidRPr="001506FE" w:rsidRDefault="005B6F38" w:rsidP="002916BD">
            <w:pPr>
              <w:pStyle w:val="CVMedium-FirstLine"/>
              <w:spacing w:before="0" w:line="276" w:lineRule="auto"/>
              <w:jc w:val="both"/>
              <w:rPr>
                <w:b w:val="0"/>
                <w:sz w:val="20"/>
              </w:rPr>
            </w:pPr>
            <w:r w:rsidRPr="001506FE">
              <w:rPr>
                <w:sz w:val="20"/>
              </w:rPr>
              <w:t>Preciza</w:t>
            </w:r>
            <w:r w:rsidR="001506FE">
              <w:rPr>
                <w:sz w:val="20"/>
              </w:rPr>
              <w:t>ț</w:t>
            </w:r>
            <w:r w:rsidRPr="001506FE">
              <w:rPr>
                <w:sz w:val="20"/>
              </w:rPr>
              <w:t xml:space="preserve">i limba(ile) maternă(e) </w:t>
            </w:r>
            <w:r w:rsidRPr="001506FE">
              <w:rPr>
                <w:b w:val="0"/>
                <w:sz w:val="20"/>
              </w:rPr>
              <w:t>(dacă este cazul specifica</w:t>
            </w:r>
            <w:r w:rsidR="001506FE">
              <w:rPr>
                <w:b w:val="0"/>
                <w:sz w:val="20"/>
              </w:rPr>
              <w:t>ț</w:t>
            </w:r>
            <w:r w:rsidRPr="001506FE">
              <w:rPr>
                <w:b w:val="0"/>
                <w:sz w:val="20"/>
              </w:rPr>
              <w:t>i a doua limbă maternă)</w:t>
            </w:r>
          </w:p>
        </w:tc>
      </w:tr>
      <w:tr w:rsidR="005B6F38" w:rsidRPr="001506FE" w14:paraId="6A9A53DC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E64F703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32651318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0B5DE3FD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D901E73" w14:textId="77777777" w:rsidR="005B6F38" w:rsidRPr="001506FE" w:rsidRDefault="005B6F38" w:rsidP="002916BD">
            <w:pPr>
              <w:pStyle w:val="CVHeading2-FirstLine"/>
              <w:spacing w:before="0" w:line="276" w:lineRule="auto"/>
              <w:jc w:val="both"/>
              <w:rPr>
                <w:szCs w:val="22"/>
              </w:rPr>
            </w:pPr>
            <w:r w:rsidRPr="001506FE">
              <w:lastRenderedPageBreak/>
              <w:t xml:space="preserve">Limba(i) străină(e) </w:t>
            </w:r>
            <w:r w:rsidRPr="001506FE">
              <w:rPr>
                <w:szCs w:val="22"/>
              </w:rPr>
              <w:t>cunoscută(e)</w:t>
            </w:r>
          </w:p>
        </w:tc>
        <w:tc>
          <w:tcPr>
            <w:tcW w:w="7657" w:type="dxa"/>
            <w:gridSpan w:val="13"/>
          </w:tcPr>
          <w:p w14:paraId="5CED0176" w14:textId="77777777" w:rsidR="005B6F38" w:rsidRPr="001506FE" w:rsidRDefault="005B6F38" w:rsidP="002916BD">
            <w:pPr>
              <w:pStyle w:val="CVMedium-FirstLine"/>
              <w:spacing w:before="0" w:line="276" w:lineRule="auto"/>
              <w:jc w:val="both"/>
            </w:pPr>
          </w:p>
        </w:tc>
      </w:tr>
      <w:tr w:rsidR="005B6F38" w:rsidRPr="001506FE" w14:paraId="16CD435F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C000567" w14:textId="77777777" w:rsidR="005B6F38" w:rsidRPr="001506FE" w:rsidRDefault="005B6F38" w:rsidP="002916BD">
            <w:pPr>
              <w:pStyle w:val="CVHeading2"/>
              <w:spacing w:line="276" w:lineRule="auto"/>
              <w:jc w:val="both"/>
            </w:pPr>
            <w:r w:rsidRPr="001506FE">
              <w:t>Autoevaluare</w:t>
            </w:r>
          </w:p>
        </w:tc>
        <w:tc>
          <w:tcPr>
            <w:tcW w:w="141" w:type="dxa"/>
          </w:tcPr>
          <w:p w14:paraId="17DC0581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  <w:tc>
          <w:tcPr>
            <w:tcW w:w="300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CBEB78" w14:textId="785BC0D8" w:rsidR="005B6F38" w:rsidRPr="001506FE" w:rsidRDefault="005B6F38" w:rsidP="002916BD">
            <w:pPr>
              <w:pStyle w:val="LevelAssessment-Heading1"/>
              <w:spacing w:line="276" w:lineRule="auto"/>
              <w:jc w:val="both"/>
            </w:pPr>
            <w:r w:rsidRPr="001506FE">
              <w:t>În</w:t>
            </w:r>
            <w:r w:rsidR="001506FE">
              <w:t>ț</w:t>
            </w:r>
            <w:r w:rsidRPr="001506FE">
              <w:t>elegere</w:t>
            </w:r>
          </w:p>
        </w:tc>
        <w:tc>
          <w:tcPr>
            <w:tcW w:w="301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1550FC" w14:textId="77777777" w:rsidR="005B6F38" w:rsidRPr="001506FE" w:rsidRDefault="005B6F38" w:rsidP="002916BD">
            <w:pPr>
              <w:pStyle w:val="LevelAssessment-Heading1"/>
              <w:spacing w:line="276" w:lineRule="auto"/>
              <w:jc w:val="both"/>
            </w:pPr>
            <w:r w:rsidRPr="001506FE">
              <w:t>Vorbire</w:t>
            </w:r>
          </w:p>
        </w:tc>
        <w:tc>
          <w:tcPr>
            <w:tcW w:w="149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086B8" w14:textId="77777777" w:rsidR="005B6F38" w:rsidRPr="001506FE" w:rsidRDefault="005B6F38" w:rsidP="002916BD">
            <w:pPr>
              <w:pStyle w:val="LevelAssessment-Heading1"/>
              <w:spacing w:line="276" w:lineRule="auto"/>
              <w:jc w:val="both"/>
            </w:pPr>
            <w:r w:rsidRPr="001506FE">
              <w:t>Scriere</w:t>
            </w:r>
          </w:p>
        </w:tc>
      </w:tr>
      <w:tr w:rsidR="005B6F38" w:rsidRPr="001506FE" w14:paraId="7CD46496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B9E572C" w14:textId="77777777" w:rsidR="005B6F38" w:rsidRPr="001506FE" w:rsidRDefault="005B6F38" w:rsidP="002916BD">
            <w:pPr>
              <w:pStyle w:val="CVHeadingLevel"/>
              <w:spacing w:line="276" w:lineRule="auto"/>
              <w:jc w:val="both"/>
            </w:pPr>
            <w:r w:rsidRPr="001506FE">
              <w:t>Nivel european (*)</w:t>
            </w:r>
          </w:p>
        </w:tc>
        <w:tc>
          <w:tcPr>
            <w:tcW w:w="141" w:type="dxa"/>
          </w:tcPr>
          <w:p w14:paraId="64830DA5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2AF6AE8" w14:textId="77777777" w:rsidR="005B6F38" w:rsidRPr="001506FE" w:rsidRDefault="005B6F38" w:rsidP="002916BD">
            <w:pPr>
              <w:pStyle w:val="LevelAssessment-Heading2"/>
              <w:spacing w:line="276" w:lineRule="auto"/>
              <w:jc w:val="both"/>
              <w:rPr>
                <w:szCs w:val="18"/>
                <w:lang w:val="ro-RO"/>
              </w:rPr>
            </w:pPr>
            <w:r w:rsidRPr="001506FE">
              <w:rPr>
                <w:szCs w:val="18"/>
                <w:lang w:val="ro-RO"/>
              </w:rPr>
              <w:t>Ascultare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EA4F256" w14:textId="77777777" w:rsidR="005B6F38" w:rsidRPr="001506FE" w:rsidRDefault="005B6F38" w:rsidP="002916BD">
            <w:pPr>
              <w:pStyle w:val="LevelAssessment-Heading2"/>
              <w:spacing w:line="276" w:lineRule="auto"/>
              <w:jc w:val="both"/>
              <w:rPr>
                <w:szCs w:val="18"/>
                <w:lang w:val="ro-RO"/>
              </w:rPr>
            </w:pPr>
            <w:r w:rsidRPr="001506FE">
              <w:rPr>
                <w:szCs w:val="18"/>
                <w:lang w:val="ro-RO"/>
              </w:rPr>
              <w:t>Citire</w:t>
            </w:r>
          </w:p>
        </w:tc>
        <w:tc>
          <w:tcPr>
            <w:tcW w:w="149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8F1C5F4" w14:textId="30C77C08" w:rsidR="005B6F38" w:rsidRPr="001506FE" w:rsidRDefault="005B6F38" w:rsidP="002916BD">
            <w:pPr>
              <w:pStyle w:val="LevelAssessment-Heading2"/>
              <w:spacing w:line="276" w:lineRule="auto"/>
              <w:jc w:val="both"/>
              <w:rPr>
                <w:lang w:val="ro-RO"/>
              </w:rPr>
            </w:pPr>
            <w:r w:rsidRPr="001506FE">
              <w:rPr>
                <w:lang w:val="ro-RO"/>
              </w:rPr>
              <w:t>Participare la conversa</w:t>
            </w:r>
            <w:r w:rsidR="001506FE">
              <w:rPr>
                <w:lang w:val="ro-RO"/>
              </w:rPr>
              <w:t>ț</w:t>
            </w:r>
            <w:r w:rsidRPr="001506FE">
              <w:rPr>
                <w:lang w:val="ro-RO"/>
              </w:rPr>
              <w:t>ie</w:t>
            </w:r>
          </w:p>
        </w:tc>
        <w:tc>
          <w:tcPr>
            <w:tcW w:w="151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E43ED17" w14:textId="77777777" w:rsidR="005B6F38" w:rsidRPr="001506FE" w:rsidRDefault="005B6F38" w:rsidP="002916BD">
            <w:pPr>
              <w:pStyle w:val="LevelAssessment-Heading2"/>
              <w:spacing w:line="276" w:lineRule="auto"/>
              <w:jc w:val="both"/>
              <w:rPr>
                <w:szCs w:val="18"/>
                <w:lang w:val="ro-RO"/>
              </w:rPr>
            </w:pPr>
            <w:r w:rsidRPr="001506FE">
              <w:rPr>
                <w:szCs w:val="18"/>
                <w:lang w:val="ro-RO"/>
              </w:rPr>
              <w:t>Discurs oral</w:t>
            </w:r>
          </w:p>
        </w:tc>
        <w:tc>
          <w:tcPr>
            <w:tcW w:w="149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B8830" w14:textId="77777777" w:rsidR="005B6F38" w:rsidRPr="001506FE" w:rsidRDefault="005B6F38" w:rsidP="002916BD">
            <w:pPr>
              <w:pStyle w:val="BodyText"/>
              <w:spacing w:after="0" w:line="276" w:lineRule="auto"/>
              <w:jc w:val="both"/>
              <w:rPr>
                <w:sz w:val="18"/>
              </w:rPr>
            </w:pPr>
            <w:r w:rsidRPr="001506FE">
              <w:rPr>
                <w:sz w:val="18"/>
              </w:rPr>
              <w:t>Exprimare scrisă</w:t>
            </w:r>
          </w:p>
        </w:tc>
      </w:tr>
      <w:tr w:rsidR="005B6F38" w:rsidRPr="001506FE" w14:paraId="03FC3D48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B23D5CF" w14:textId="77777777" w:rsidR="005B6F38" w:rsidRPr="001506FE" w:rsidRDefault="005B6F38" w:rsidP="002916BD">
            <w:pPr>
              <w:pStyle w:val="CVHeadingLanguage"/>
              <w:spacing w:line="276" w:lineRule="auto"/>
              <w:jc w:val="both"/>
            </w:pPr>
            <w:r w:rsidRPr="001506FE">
              <w:t>Limba</w:t>
            </w:r>
          </w:p>
        </w:tc>
        <w:tc>
          <w:tcPr>
            <w:tcW w:w="141" w:type="dxa"/>
          </w:tcPr>
          <w:p w14:paraId="28CE6834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804C10" w14:textId="77777777" w:rsidR="005B6F38" w:rsidRPr="001506FE" w:rsidRDefault="005B6F38" w:rsidP="002916BD">
            <w:pPr>
              <w:pStyle w:val="LevelAssessment-Code"/>
              <w:spacing w:line="276" w:lineRule="auto"/>
              <w:jc w:val="both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01F2CBFF" w14:textId="77777777" w:rsidR="005B6F38" w:rsidRPr="001506FE" w:rsidRDefault="005B6F38" w:rsidP="002916BD">
            <w:pPr>
              <w:pStyle w:val="LevelAssessment-Description"/>
              <w:spacing w:line="276" w:lineRule="auto"/>
              <w:jc w:val="both"/>
            </w:pPr>
          </w:p>
        </w:tc>
        <w:tc>
          <w:tcPr>
            <w:tcW w:w="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88A25E" w14:textId="77777777" w:rsidR="005B6F38" w:rsidRPr="001506FE" w:rsidRDefault="005B6F38" w:rsidP="002916BD">
            <w:pPr>
              <w:pStyle w:val="LevelAssessment-Code"/>
              <w:spacing w:line="276" w:lineRule="auto"/>
              <w:jc w:val="both"/>
            </w:pPr>
          </w:p>
        </w:tc>
        <w:tc>
          <w:tcPr>
            <w:tcW w:w="1224" w:type="dxa"/>
            <w:gridSpan w:val="2"/>
            <w:tcBorders>
              <w:bottom w:val="single" w:sz="1" w:space="0" w:color="000000"/>
            </w:tcBorders>
            <w:vAlign w:val="center"/>
          </w:tcPr>
          <w:p w14:paraId="46C9DAD9" w14:textId="77777777" w:rsidR="005B6F38" w:rsidRPr="001506FE" w:rsidRDefault="005B6F38" w:rsidP="002916BD">
            <w:pPr>
              <w:pStyle w:val="LevelAssessment-Description"/>
              <w:spacing w:line="276" w:lineRule="auto"/>
              <w:jc w:val="both"/>
            </w:pPr>
          </w:p>
        </w:tc>
        <w:tc>
          <w:tcPr>
            <w:tcW w:w="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DD9A7D" w14:textId="77777777" w:rsidR="005B6F38" w:rsidRPr="001506FE" w:rsidRDefault="005B6F38" w:rsidP="002916BD">
            <w:pPr>
              <w:pStyle w:val="LevelAssessment-Code"/>
              <w:spacing w:line="276" w:lineRule="auto"/>
              <w:jc w:val="both"/>
            </w:pPr>
          </w:p>
        </w:tc>
        <w:tc>
          <w:tcPr>
            <w:tcW w:w="1223" w:type="dxa"/>
            <w:tcBorders>
              <w:bottom w:val="single" w:sz="1" w:space="0" w:color="000000"/>
            </w:tcBorders>
            <w:vAlign w:val="center"/>
          </w:tcPr>
          <w:p w14:paraId="787C7736" w14:textId="77777777" w:rsidR="005B6F38" w:rsidRPr="001506FE" w:rsidRDefault="005B6F38" w:rsidP="002916BD">
            <w:pPr>
              <w:pStyle w:val="LevelAssessment-Description"/>
              <w:spacing w:line="276" w:lineRule="auto"/>
              <w:jc w:val="both"/>
            </w:pPr>
          </w:p>
        </w:tc>
        <w:tc>
          <w:tcPr>
            <w:tcW w:w="2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9F64F99" w14:textId="77777777" w:rsidR="005B6F38" w:rsidRPr="001506FE" w:rsidRDefault="005B6F38" w:rsidP="002916BD">
            <w:pPr>
              <w:pStyle w:val="LevelAssessment-Code"/>
              <w:spacing w:line="276" w:lineRule="auto"/>
              <w:jc w:val="both"/>
            </w:pPr>
          </w:p>
        </w:tc>
        <w:tc>
          <w:tcPr>
            <w:tcW w:w="1237" w:type="dxa"/>
            <w:tcBorders>
              <w:bottom w:val="single" w:sz="1" w:space="0" w:color="000000"/>
            </w:tcBorders>
            <w:vAlign w:val="center"/>
          </w:tcPr>
          <w:p w14:paraId="59587985" w14:textId="77777777" w:rsidR="005B6F38" w:rsidRPr="001506FE" w:rsidRDefault="005B6F38" w:rsidP="002916BD">
            <w:pPr>
              <w:pStyle w:val="LevelAssessment-Description"/>
              <w:spacing w:line="276" w:lineRule="auto"/>
              <w:jc w:val="both"/>
            </w:pPr>
          </w:p>
        </w:tc>
        <w:tc>
          <w:tcPr>
            <w:tcW w:w="2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23AD476" w14:textId="77777777" w:rsidR="005B6F38" w:rsidRPr="001506FE" w:rsidRDefault="005B6F38" w:rsidP="002916BD">
            <w:pPr>
              <w:pStyle w:val="LevelAssessment-Code"/>
              <w:spacing w:line="276" w:lineRule="auto"/>
              <w:jc w:val="both"/>
            </w:pPr>
          </w:p>
        </w:tc>
        <w:tc>
          <w:tcPr>
            <w:tcW w:w="1236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5F570FC" w14:textId="77777777" w:rsidR="005B6F38" w:rsidRPr="001506FE" w:rsidRDefault="005B6F38" w:rsidP="002916BD">
            <w:pPr>
              <w:pStyle w:val="LevelAssessment-Description"/>
              <w:spacing w:line="276" w:lineRule="auto"/>
              <w:jc w:val="both"/>
            </w:pPr>
          </w:p>
        </w:tc>
      </w:tr>
      <w:tr w:rsidR="005B6F38" w:rsidRPr="001506FE" w14:paraId="7C2D2BE1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EC79C70" w14:textId="77777777" w:rsidR="005B6F38" w:rsidRPr="001506FE" w:rsidRDefault="005B6F38" w:rsidP="002916BD">
            <w:pPr>
              <w:pStyle w:val="CVHeadingLanguage"/>
              <w:spacing w:line="276" w:lineRule="auto"/>
              <w:jc w:val="both"/>
            </w:pPr>
            <w:r w:rsidRPr="001506FE">
              <w:t>Limba</w:t>
            </w:r>
          </w:p>
        </w:tc>
        <w:tc>
          <w:tcPr>
            <w:tcW w:w="141" w:type="dxa"/>
          </w:tcPr>
          <w:p w14:paraId="4AC9781D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11BB17" w14:textId="77777777" w:rsidR="005B6F38" w:rsidRPr="001506FE" w:rsidRDefault="005B6F38" w:rsidP="002916BD">
            <w:pPr>
              <w:pStyle w:val="LevelAssessment-Code"/>
              <w:spacing w:line="276" w:lineRule="auto"/>
              <w:jc w:val="both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794330ED" w14:textId="77777777" w:rsidR="005B6F38" w:rsidRPr="001506FE" w:rsidRDefault="005B6F38" w:rsidP="002916BD">
            <w:pPr>
              <w:pStyle w:val="LevelAssessment-Description"/>
              <w:spacing w:line="276" w:lineRule="auto"/>
              <w:jc w:val="both"/>
            </w:pPr>
          </w:p>
        </w:tc>
        <w:tc>
          <w:tcPr>
            <w:tcW w:w="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B8F08E" w14:textId="77777777" w:rsidR="005B6F38" w:rsidRPr="001506FE" w:rsidRDefault="005B6F38" w:rsidP="002916BD">
            <w:pPr>
              <w:pStyle w:val="LevelAssessment-Code"/>
              <w:spacing w:line="276" w:lineRule="auto"/>
              <w:jc w:val="both"/>
            </w:pPr>
          </w:p>
        </w:tc>
        <w:tc>
          <w:tcPr>
            <w:tcW w:w="1224" w:type="dxa"/>
            <w:gridSpan w:val="2"/>
            <w:tcBorders>
              <w:bottom w:val="single" w:sz="1" w:space="0" w:color="000000"/>
            </w:tcBorders>
            <w:vAlign w:val="center"/>
          </w:tcPr>
          <w:p w14:paraId="4EF1462F" w14:textId="77777777" w:rsidR="005B6F38" w:rsidRPr="001506FE" w:rsidRDefault="005B6F38" w:rsidP="002916BD">
            <w:pPr>
              <w:pStyle w:val="LevelAssessment-Description"/>
              <w:spacing w:line="276" w:lineRule="auto"/>
              <w:jc w:val="both"/>
            </w:pPr>
          </w:p>
        </w:tc>
        <w:tc>
          <w:tcPr>
            <w:tcW w:w="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1E67AC" w14:textId="77777777" w:rsidR="005B6F38" w:rsidRPr="001506FE" w:rsidRDefault="005B6F38" w:rsidP="002916BD">
            <w:pPr>
              <w:pStyle w:val="LevelAssessment-Code"/>
              <w:spacing w:line="276" w:lineRule="auto"/>
              <w:jc w:val="both"/>
            </w:pPr>
          </w:p>
        </w:tc>
        <w:tc>
          <w:tcPr>
            <w:tcW w:w="1223" w:type="dxa"/>
            <w:tcBorders>
              <w:bottom w:val="single" w:sz="1" w:space="0" w:color="000000"/>
            </w:tcBorders>
            <w:vAlign w:val="center"/>
          </w:tcPr>
          <w:p w14:paraId="3E7BE8DB" w14:textId="77777777" w:rsidR="005B6F38" w:rsidRPr="001506FE" w:rsidRDefault="005B6F38" w:rsidP="002916BD">
            <w:pPr>
              <w:pStyle w:val="LevelAssessment-Description"/>
              <w:spacing w:line="276" w:lineRule="auto"/>
              <w:jc w:val="both"/>
            </w:pPr>
          </w:p>
        </w:tc>
        <w:tc>
          <w:tcPr>
            <w:tcW w:w="2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2A0FC51" w14:textId="77777777" w:rsidR="005B6F38" w:rsidRPr="001506FE" w:rsidRDefault="005B6F38" w:rsidP="002916BD">
            <w:pPr>
              <w:pStyle w:val="LevelAssessment-Code"/>
              <w:spacing w:line="276" w:lineRule="auto"/>
              <w:jc w:val="both"/>
            </w:pPr>
          </w:p>
        </w:tc>
        <w:tc>
          <w:tcPr>
            <w:tcW w:w="1237" w:type="dxa"/>
            <w:tcBorders>
              <w:bottom w:val="single" w:sz="1" w:space="0" w:color="000000"/>
            </w:tcBorders>
            <w:vAlign w:val="center"/>
          </w:tcPr>
          <w:p w14:paraId="64FC7256" w14:textId="77777777" w:rsidR="005B6F38" w:rsidRPr="001506FE" w:rsidRDefault="005B6F38" w:rsidP="002916BD">
            <w:pPr>
              <w:pStyle w:val="LevelAssessment-Description"/>
              <w:spacing w:line="276" w:lineRule="auto"/>
              <w:jc w:val="both"/>
            </w:pPr>
          </w:p>
        </w:tc>
        <w:tc>
          <w:tcPr>
            <w:tcW w:w="2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BB2EF3" w14:textId="77777777" w:rsidR="005B6F38" w:rsidRPr="001506FE" w:rsidRDefault="005B6F38" w:rsidP="002916BD">
            <w:pPr>
              <w:pStyle w:val="LevelAssessment-Code"/>
              <w:spacing w:line="276" w:lineRule="auto"/>
              <w:jc w:val="both"/>
            </w:pPr>
          </w:p>
        </w:tc>
        <w:tc>
          <w:tcPr>
            <w:tcW w:w="1236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7F04F4B8" w14:textId="77777777" w:rsidR="005B6F38" w:rsidRPr="001506FE" w:rsidRDefault="005B6F38" w:rsidP="002916BD">
            <w:pPr>
              <w:pStyle w:val="LevelAssessment-Description"/>
              <w:spacing w:line="276" w:lineRule="auto"/>
              <w:jc w:val="both"/>
            </w:pPr>
          </w:p>
        </w:tc>
      </w:tr>
      <w:tr w:rsidR="005B6F38" w:rsidRPr="001506FE" w14:paraId="7619B459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BF94C73" w14:textId="77777777" w:rsidR="005B6F38" w:rsidRPr="001506FE" w:rsidRDefault="005B6F38" w:rsidP="002916BD">
            <w:pPr>
              <w:pStyle w:val="CVNormal"/>
              <w:spacing w:line="276" w:lineRule="auto"/>
              <w:jc w:val="both"/>
            </w:pPr>
          </w:p>
        </w:tc>
        <w:tc>
          <w:tcPr>
            <w:tcW w:w="7657" w:type="dxa"/>
            <w:gridSpan w:val="13"/>
            <w:tcMar>
              <w:top w:w="0" w:type="dxa"/>
              <w:bottom w:w="113" w:type="dxa"/>
            </w:tcMar>
          </w:tcPr>
          <w:p w14:paraId="55F6BF67" w14:textId="1B18B5FE" w:rsidR="005B6F38" w:rsidRPr="001506FE" w:rsidRDefault="005B6F38" w:rsidP="002916BD">
            <w:pPr>
              <w:pStyle w:val="LevelAssessment-Note"/>
              <w:spacing w:line="276" w:lineRule="auto"/>
              <w:jc w:val="both"/>
            </w:pPr>
            <w:r w:rsidRPr="001506FE">
              <w:t xml:space="preserve">(*) </w:t>
            </w:r>
            <w:hyperlink r:id="rId12" w:history="1">
              <w:r w:rsidRPr="001506FE">
                <w:rPr>
                  <w:rStyle w:val="Hyperlink"/>
                </w:rPr>
                <w:t>Nivelul Cadrului European Comun de Referin</w:t>
              </w:r>
              <w:r w:rsidR="001506FE">
                <w:rPr>
                  <w:rStyle w:val="Hyperlink"/>
                </w:rPr>
                <w:t>ț</w:t>
              </w:r>
              <w:r w:rsidRPr="001506FE">
                <w:rPr>
                  <w:rStyle w:val="Hyperlink"/>
                </w:rPr>
                <w:t>ă Pentru Limbi Străine</w:t>
              </w:r>
            </w:hyperlink>
          </w:p>
        </w:tc>
      </w:tr>
      <w:tr w:rsidR="005B6F38" w:rsidRPr="001506FE" w14:paraId="29DEBE88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328A3AE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591C3309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20973A1D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1402E36" w14:textId="2D9D8B7B" w:rsidR="005B6F38" w:rsidRPr="001506FE" w:rsidRDefault="005B6F38" w:rsidP="002916BD">
            <w:pPr>
              <w:pStyle w:val="CVHeading2-FirstLine"/>
              <w:spacing w:before="0" w:line="276" w:lineRule="auto"/>
              <w:jc w:val="both"/>
            </w:pPr>
            <w:r w:rsidRPr="001506FE">
              <w:t>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abilită</w:t>
            </w:r>
            <w:r w:rsidR="001506FE">
              <w:t>ț</w:t>
            </w:r>
            <w:r w:rsidRPr="001506FE">
              <w:t>i sociale</w:t>
            </w:r>
          </w:p>
        </w:tc>
        <w:tc>
          <w:tcPr>
            <w:tcW w:w="7657" w:type="dxa"/>
            <w:gridSpan w:val="13"/>
          </w:tcPr>
          <w:p w14:paraId="7639C068" w14:textId="6C68B4EA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Descrie</w:t>
            </w:r>
            <w:r w:rsidR="001506FE">
              <w:t>ț</w:t>
            </w:r>
            <w:r w:rsidRPr="001506FE">
              <w:t>i aceste 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indica</w:t>
            </w:r>
            <w:r w:rsidR="001506FE">
              <w:t>ț</w:t>
            </w:r>
            <w:r w:rsidRPr="001506FE">
              <w:t>i contextul în care au fost dobândite</w:t>
            </w:r>
          </w:p>
        </w:tc>
      </w:tr>
      <w:tr w:rsidR="005B6F38" w:rsidRPr="001506FE" w14:paraId="0664A7FD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49D2667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7BD71C46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28E8A132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E8D4071" w14:textId="5275A99B" w:rsidR="005B6F38" w:rsidRPr="001506FE" w:rsidRDefault="005B6F38" w:rsidP="002916BD">
            <w:pPr>
              <w:pStyle w:val="CVHeading2-FirstLine"/>
              <w:spacing w:before="0" w:line="276" w:lineRule="auto"/>
              <w:jc w:val="both"/>
            </w:pPr>
            <w:r w:rsidRPr="001506FE">
              <w:t>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aptitudini organizatorice</w:t>
            </w:r>
          </w:p>
        </w:tc>
        <w:tc>
          <w:tcPr>
            <w:tcW w:w="7657" w:type="dxa"/>
            <w:gridSpan w:val="13"/>
          </w:tcPr>
          <w:p w14:paraId="6BEE1D58" w14:textId="06AE0893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Descrie</w:t>
            </w:r>
            <w:r w:rsidR="001506FE">
              <w:t>ț</w:t>
            </w:r>
            <w:r w:rsidRPr="001506FE">
              <w:t>i aceste 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indica</w:t>
            </w:r>
            <w:r w:rsidR="001506FE">
              <w:t>ț</w:t>
            </w:r>
            <w:r w:rsidRPr="001506FE">
              <w:t xml:space="preserve">i contextul în care au fost dobândite. </w:t>
            </w:r>
          </w:p>
        </w:tc>
      </w:tr>
      <w:tr w:rsidR="005B6F38" w:rsidRPr="001506FE" w14:paraId="7189629D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F7CC81D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7115EF47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6834D930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E99098F" w14:textId="4FA9D248" w:rsidR="005B6F38" w:rsidRPr="001506FE" w:rsidRDefault="005B6F38" w:rsidP="002916BD">
            <w:pPr>
              <w:pStyle w:val="CVHeading2-FirstLine"/>
              <w:spacing w:before="0" w:line="276" w:lineRule="auto"/>
              <w:jc w:val="both"/>
            </w:pPr>
            <w:r w:rsidRPr="001506FE">
              <w:t>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aptitudini tehnice</w:t>
            </w:r>
          </w:p>
        </w:tc>
        <w:tc>
          <w:tcPr>
            <w:tcW w:w="7657" w:type="dxa"/>
            <w:gridSpan w:val="13"/>
          </w:tcPr>
          <w:p w14:paraId="10109BC7" w14:textId="11522AAE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Descrie</w:t>
            </w:r>
            <w:r w:rsidR="001506FE">
              <w:t>ț</w:t>
            </w:r>
            <w:r w:rsidRPr="001506FE">
              <w:t>i aceste 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indica</w:t>
            </w:r>
            <w:r w:rsidR="001506FE">
              <w:t>ț</w:t>
            </w:r>
            <w:r w:rsidRPr="001506FE">
              <w:t xml:space="preserve">i contextul în care au fost dobândite. </w:t>
            </w:r>
          </w:p>
        </w:tc>
      </w:tr>
      <w:tr w:rsidR="005B6F38" w:rsidRPr="001506FE" w14:paraId="0264C76A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E7CF39C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2A9A741A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29FD3F9A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F42E94C" w14:textId="533CED10" w:rsidR="005B6F38" w:rsidRPr="001506FE" w:rsidRDefault="005B6F38" w:rsidP="002916BD">
            <w:pPr>
              <w:pStyle w:val="CVHeading2-FirstLine"/>
              <w:spacing w:before="0" w:line="276" w:lineRule="auto"/>
              <w:jc w:val="both"/>
            </w:pPr>
            <w:r w:rsidRPr="001506FE">
              <w:t>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aptitudini de utilizare a calculatorului</w:t>
            </w:r>
          </w:p>
        </w:tc>
        <w:tc>
          <w:tcPr>
            <w:tcW w:w="7657" w:type="dxa"/>
            <w:gridSpan w:val="13"/>
          </w:tcPr>
          <w:p w14:paraId="74FD06DD" w14:textId="5F1D4AB4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Descrie</w:t>
            </w:r>
            <w:r w:rsidR="001506FE">
              <w:t>ț</w:t>
            </w:r>
            <w:r w:rsidRPr="001506FE">
              <w:t>i aceste 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indica</w:t>
            </w:r>
            <w:r w:rsidR="001506FE">
              <w:t>ț</w:t>
            </w:r>
            <w:r w:rsidRPr="001506FE">
              <w:t xml:space="preserve">i contextul în care au fost dobândite. </w:t>
            </w:r>
          </w:p>
        </w:tc>
      </w:tr>
      <w:tr w:rsidR="005B6F38" w:rsidRPr="001506FE" w14:paraId="29E8E935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37DBF66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3A249EB2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09B3D934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7476839" w14:textId="69B099DD" w:rsidR="005B6F38" w:rsidRPr="001506FE" w:rsidRDefault="005B6F38" w:rsidP="002916BD">
            <w:pPr>
              <w:pStyle w:val="CVHeading2-FirstLine"/>
              <w:spacing w:before="0" w:line="276" w:lineRule="auto"/>
              <w:jc w:val="both"/>
            </w:pPr>
            <w:r w:rsidRPr="001506FE">
              <w:t>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aptitudini artistice</w:t>
            </w:r>
          </w:p>
        </w:tc>
        <w:tc>
          <w:tcPr>
            <w:tcW w:w="7657" w:type="dxa"/>
            <w:gridSpan w:val="13"/>
          </w:tcPr>
          <w:p w14:paraId="397647F8" w14:textId="567BD063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Descrie</w:t>
            </w:r>
            <w:r w:rsidR="001506FE">
              <w:t>ț</w:t>
            </w:r>
            <w:r w:rsidRPr="001506FE">
              <w:t>i aceste 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indica</w:t>
            </w:r>
            <w:r w:rsidR="001506FE">
              <w:t>ț</w:t>
            </w:r>
            <w:r w:rsidRPr="001506FE">
              <w:t xml:space="preserve">i contextul în care au fost dobândite. </w:t>
            </w:r>
          </w:p>
        </w:tc>
      </w:tr>
      <w:tr w:rsidR="005B6F38" w:rsidRPr="001506FE" w14:paraId="072EEA0D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3A046C7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46C8248C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0ACA42C0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DD5AA5F" w14:textId="10E0892A" w:rsidR="005B6F38" w:rsidRPr="001506FE" w:rsidRDefault="005B6F38" w:rsidP="002916BD">
            <w:pPr>
              <w:pStyle w:val="CVHeading2-FirstLine"/>
              <w:spacing w:before="0" w:line="276" w:lineRule="auto"/>
              <w:jc w:val="both"/>
            </w:pPr>
            <w:r w:rsidRPr="001506FE">
              <w:t>Alte 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aptitudini</w:t>
            </w:r>
          </w:p>
        </w:tc>
        <w:tc>
          <w:tcPr>
            <w:tcW w:w="7657" w:type="dxa"/>
            <w:gridSpan w:val="13"/>
          </w:tcPr>
          <w:p w14:paraId="78F5DA72" w14:textId="01787AD9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Descrie</w:t>
            </w:r>
            <w:r w:rsidR="001506FE">
              <w:t>ț</w:t>
            </w:r>
            <w:r w:rsidRPr="001506FE">
              <w:t>i aceste competen</w:t>
            </w:r>
            <w:r w:rsidR="001506FE">
              <w:t>ț</w:t>
            </w:r>
            <w:r w:rsidRPr="001506FE">
              <w:t xml:space="preserve">e </w:t>
            </w:r>
            <w:r w:rsidR="001506FE">
              <w:t>ș</w:t>
            </w:r>
            <w:r w:rsidRPr="001506FE">
              <w:t>i indica</w:t>
            </w:r>
            <w:r w:rsidR="001506FE">
              <w:t>ț</w:t>
            </w:r>
            <w:r w:rsidRPr="001506FE">
              <w:t xml:space="preserve">i contextul în care au fost dobândite. </w:t>
            </w:r>
          </w:p>
        </w:tc>
      </w:tr>
      <w:tr w:rsidR="005B6F38" w:rsidRPr="001506FE" w14:paraId="097A884B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C6F72A1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2A8D4AC7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01622274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CCB4A1D" w14:textId="77777777" w:rsidR="005B6F38" w:rsidRPr="001506FE" w:rsidRDefault="005B6F38" w:rsidP="002916BD">
            <w:pPr>
              <w:pStyle w:val="CVHeading2-FirstLine"/>
              <w:spacing w:before="0" w:line="276" w:lineRule="auto"/>
              <w:jc w:val="both"/>
            </w:pPr>
            <w:r w:rsidRPr="001506FE">
              <w:t>Permis(e) de conducere</w:t>
            </w:r>
          </w:p>
        </w:tc>
        <w:tc>
          <w:tcPr>
            <w:tcW w:w="7657" w:type="dxa"/>
            <w:gridSpan w:val="13"/>
          </w:tcPr>
          <w:p w14:paraId="5DE6FC19" w14:textId="5229373B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Men</w:t>
            </w:r>
            <w:r w:rsidR="001506FE">
              <w:t>ț</w:t>
            </w:r>
            <w:r w:rsidRPr="001506FE">
              <w:t>iona</w:t>
            </w:r>
            <w:r w:rsidR="001506FE">
              <w:t>ț</w:t>
            </w:r>
            <w:r w:rsidRPr="001506FE">
              <w:t>i dacă de</w:t>
            </w:r>
            <w:r w:rsidR="001506FE">
              <w:t>ț</w:t>
            </w:r>
            <w:r w:rsidRPr="001506FE">
              <w:t>ine</w:t>
            </w:r>
            <w:r w:rsidR="001506FE">
              <w:t>ț</w:t>
            </w:r>
            <w:r w:rsidRPr="001506FE">
              <w:t xml:space="preserve">i un permis de conducere </w:t>
            </w:r>
            <w:r w:rsidR="001506FE">
              <w:t>ș</w:t>
            </w:r>
            <w:r w:rsidRPr="001506FE">
              <w:t xml:space="preserve">i categoria. </w:t>
            </w:r>
          </w:p>
        </w:tc>
      </w:tr>
      <w:tr w:rsidR="005B6F38" w:rsidRPr="001506FE" w14:paraId="1B9E0906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CD067AD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52261FC7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5EBCEA44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8CCE062" w14:textId="0CDD6A1D" w:rsidR="005B6F38" w:rsidRPr="001506FE" w:rsidRDefault="005B6F38" w:rsidP="002916BD">
            <w:pPr>
              <w:pStyle w:val="CVHeading1"/>
              <w:spacing w:before="0" w:line="276" w:lineRule="auto"/>
              <w:jc w:val="both"/>
            </w:pPr>
            <w:r w:rsidRPr="001506FE">
              <w:t>Informa</w:t>
            </w:r>
            <w:r w:rsidR="001506FE">
              <w:t>ț</w:t>
            </w:r>
            <w:r w:rsidRPr="001506FE">
              <w:t>ii suplimentare</w:t>
            </w:r>
          </w:p>
        </w:tc>
        <w:tc>
          <w:tcPr>
            <w:tcW w:w="7657" w:type="dxa"/>
            <w:gridSpan w:val="13"/>
          </w:tcPr>
          <w:p w14:paraId="06C8C1BB" w14:textId="7ECD6B1D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Include</w:t>
            </w:r>
            <w:r w:rsidR="001506FE">
              <w:t>ț</w:t>
            </w:r>
            <w:r w:rsidRPr="001506FE">
              <w:t>i aici orice alte informa</w:t>
            </w:r>
            <w:r w:rsidR="001506FE">
              <w:t>ț</w:t>
            </w:r>
            <w:r w:rsidRPr="001506FE">
              <w:t>ii utile, care nu au fost men</w:t>
            </w:r>
            <w:r w:rsidR="001506FE">
              <w:t>ț</w:t>
            </w:r>
            <w:r w:rsidRPr="001506FE">
              <w:t>ionate anterior, de exemplu: persoane de contact, referin</w:t>
            </w:r>
            <w:r w:rsidR="001506FE">
              <w:t>ț</w:t>
            </w:r>
            <w:r w:rsidRPr="001506FE">
              <w:t xml:space="preserve">e etc. </w:t>
            </w:r>
          </w:p>
        </w:tc>
      </w:tr>
      <w:tr w:rsidR="005B6F38" w:rsidRPr="001506FE" w14:paraId="45E97962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074098C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  <w:tc>
          <w:tcPr>
            <w:tcW w:w="7657" w:type="dxa"/>
            <w:gridSpan w:val="13"/>
          </w:tcPr>
          <w:p w14:paraId="4E9F0757" w14:textId="77777777" w:rsidR="005B6F38" w:rsidRPr="001506FE" w:rsidRDefault="005B6F38" w:rsidP="002916BD">
            <w:pPr>
              <w:pStyle w:val="CVSpacer"/>
              <w:spacing w:line="276" w:lineRule="auto"/>
              <w:jc w:val="both"/>
            </w:pPr>
          </w:p>
        </w:tc>
      </w:tr>
      <w:tr w:rsidR="005B6F38" w:rsidRPr="001506FE" w14:paraId="5381316E" w14:textId="77777777" w:rsidTr="005D193E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8E28A35" w14:textId="77777777" w:rsidR="005B6F38" w:rsidRPr="001506FE" w:rsidRDefault="005B6F38" w:rsidP="002916BD">
            <w:pPr>
              <w:pStyle w:val="CVHeading1"/>
              <w:spacing w:before="0" w:line="276" w:lineRule="auto"/>
              <w:jc w:val="both"/>
            </w:pPr>
            <w:r w:rsidRPr="001506FE">
              <w:t>Anexe</w:t>
            </w:r>
          </w:p>
        </w:tc>
        <w:tc>
          <w:tcPr>
            <w:tcW w:w="7657" w:type="dxa"/>
            <w:gridSpan w:val="13"/>
          </w:tcPr>
          <w:p w14:paraId="15DCD26C" w14:textId="11A869FF" w:rsidR="005B6F38" w:rsidRPr="001506FE" w:rsidRDefault="005B6F38" w:rsidP="002916BD">
            <w:pPr>
              <w:pStyle w:val="CVNormal"/>
              <w:spacing w:line="276" w:lineRule="auto"/>
              <w:jc w:val="both"/>
            </w:pPr>
            <w:r w:rsidRPr="001506FE">
              <w:t>Enumera</w:t>
            </w:r>
            <w:r w:rsidR="001506FE">
              <w:t>ț</w:t>
            </w:r>
            <w:r w:rsidRPr="001506FE">
              <w:t xml:space="preserve">i documentele anexate CV-ului. </w:t>
            </w:r>
          </w:p>
        </w:tc>
      </w:tr>
    </w:tbl>
    <w:p w14:paraId="1E522BA5" w14:textId="77777777" w:rsidR="005B6F38" w:rsidRPr="001506FE" w:rsidRDefault="005B6F38" w:rsidP="002916BD">
      <w:pPr>
        <w:pStyle w:val="CVNormal"/>
        <w:spacing w:line="276" w:lineRule="auto"/>
        <w:jc w:val="both"/>
      </w:pPr>
    </w:p>
    <w:p w14:paraId="4BF36861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33415EB8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6DDB90CF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1B4F387B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49369416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4DDBDBD2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068CDA3D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649D0C8E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77F79ED7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71959696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12BEFBB2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43CA913D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4D32A621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2B1C1914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6FFAECFA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0862356D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3AA83ACA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62E426F4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65B75B18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462E9C9B" w14:textId="77777777" w:rsidR="005B6F38" w:rsidRPr="001506FE" w:rsidRDefault="005B6F38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35D95DB2" w14:textId="49B909A2" w:rsidR="00FF7421" w:rsidRPr="001506FE" w:rsidRDefault="00FF7421" w:rsidP="007645CD">
      <w:pPr>
        <w:pageBreakBefore/>
        <w:spacing w:after="0"/>
        <w:ind w:left="108" w:right="57" w:firstLine="720"/>
        <w:jc w:val="right"/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lastRenderedPageBreak/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ab/>
      </w:r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A</w:t>
      </w:r>
      <w:r w:rsidR="00C9622E"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t>NEXA</w:t>
      </w:r>
      <w:r w:rsidRP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 xml:space="preserve"> 4</w:t>
      </w:r>
    </w:p>
    <w:p w14:paraId="6EEC5678" w14:textId="77777777" w:rsidR="00FF7421" w:rsidRPr="001506FE" w:rsidRDefault="00FF7421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b/>
          <w:bCs/>
          <w:color w:val="0000FF"/>
          <w:spacing w:val="1"/>
          <w:sz w:val="24"/>
          <w:szCs w:val="24"/>
          <w:lang w:val="ro-RO"/>
        </w:rPr>
      </w:pPr>
    </w:p>
    <w:p w14:paraId="7BBE2D81" w14:textId="00F47A8B" w:rsidR="00FF7421" w:rsidRPr="001506FE" w:rsidRDefault="00FF7421" w:rsidP="00840386">
      <w:pPr>
        <w:spacing w:after="0"/>
        <w:ind w:firstLine="108"/>
        <w:jc w:val="center"/>
        <w:rPr>
          <w:b/>
          <w:lang w:val="ro-RO"/>
        </w:rPr>
      </w:pPr>
      <w:r w:rsidRPr="001506FE">
        <w:rPr>
          <w:b/>
          <w:lang w:val="ro-RO"/>
        </w:rPr>
        <w:t>COMPONEN</w:t>
      </w:r>
      <w:r w:rsidR="001506FE">
        <w:rPr>
          <w:b/>
          <w:lang w:val="ro-RO"/>
        </w:rPr>
        <w:t>Ț</w:t>
      </w:r>
      <w:r w:rsidRPr="001506FE">
        <w:rPr>
          <w:b/>
          <w:lang w:val="ro-RO"/>
        </w:rPr>
        <w:t>A BIROULUI ELECTORAL CENTRAL AL STUDEN</w:t>
      </w:r>
      <w:r w:rsidR="001506FE">
        <w:rPr>
          <w:b/>
          <w:lang w:val="ro-RO"/>
        </w:rPr>
        <w:t>Ț</w:t>
      </w:r>
      <w:r w:rsidRPr="001506FE">
        <w:rPr>
          <w:b/>
          <w:lang w:val="ro-RO"/>
        </w:rPr>
        <w:t>ILOR</w:t>
      </w:r>
    </w:p>
    <w:p w14:paraId="3FC25B8A" w14:textId="77777777" w:rsidR="007B7B4A" w:rsidRPr="001506FE" w:rsidRDefault="007B7B4A" w:rsidP="002916BD">
      <w:pPr>
        <w:spacing w:after="0"/>
        <w:ind w:firstLine="108"/>
        <w:jc w:val="both"/>
        <w:rPr>
          <w:b/>
          <w:lang w:val="ro-RO"/>
        </w:rPr>
      </w:pPr>
    </w:p>
    <w:p w14:paraId="226176E6" w14:textId="77777777" w:rsidR="00450975" w:rsidRPr="001506FE" w:rsidRDefault="00450975" w:rsidP="002916BD">
      <w:pPr>
        <w:spacing w:after="0"/>
        <w:ind w:firstLine="108"/>
        <w:jc w:val="both"/>
        <w:rPr>
          <w:b/>
          <w:lang w:val="ro-RO"/>
        </w:rPr>
      </w:pPr>
    </w:p>
    <w:p w14:paraId="49E4AE11" w14:textId="49CB057F" w:rsidR="00FF7421" w:rsidRPr="001506FE" w:rsidRDefault="00FF7421" w:rsidP="002916BD">
      <w:pPr>
        <w:spacing w:after="0"/>
        <w:ind w:firstLine="108"/>
        <w:jc w:val="both"/>
        <w:rPr>
          <w:b/>
          <w:lang w:val="ro-RO"/>
        </w:rPr>
      </w:pPr>
      <w:r w:rsidRPr="001506FE">
        <w:rPr>
          <w:b/>
          <w:lang w:val="ro-RO"/>
        </w:rPr>
        <w:t>Facultatea de Rela</w:t>
      </w:r>
      <w:r w:rsidR="001506FE">
        <w:rPr>
          <w:b/>
          <w:lang w:val="ro-RO"/>
        </w:rPr>
        <w:t>ț</w:t>
      </w:r>
      <w:r w:rsidRPr="001506FE">
        <w:rPr>
          <w:b/>
          <w:lang w:val="ro-RO"/>
        </w:rPr>
        <w:t xml:space="preserve">ii Comerciale </w:t>
      </w:r>
      <w:r w:rsidR="001506FE">
        <w:rPr>
          <w:b/>
          <w:lang w:val="ro-RO"/>
        </w:rPr>
        <w:t>ș</w:t>
      </w:r>
      <w:r w:rsidRPr="001506FE">
        <w:rPr>
          <w:b/>
          <w:lang w:val="ro-RO"/>
        </w:rPr>
        <w:t xml:space="preserve">i Financiar-Bancare Interne </w:t>
      </w:r>
      <w:r w:rsidR="001506FE">
        <w:rPr>
          <w:b/>
          <w:lang w:val="ro-RO"/>
        </w:rPr>
        <w:t>ș</w:t>
      </w:r>
      <w:r w:rsidRPr="001506FE">
        <w:rPr>
          <w:b/>
          <w:lang w:val="ro-RO"/>
        </w:rPr>
        <w:t>i</w:t>
      </w:r>
      <w:r w:rsidR="00ED0DA4" w:rsidRPr="001506FE">
        <w:rPr>
          <w:b/>
          <w:lang w:val="ro-RO"/>
        </w:rPr>
        <w:t xml:space="preserve"> </w:t>
      </w:r>
      <w:r w:rsidRPr="001506FE">
        <w:rPr>
          <w:b/>
          <w:lang w:val="ro-RO"/>
        </w:rPr>
        <w:t>Interna</w:t>
      </w:r>
      <w:r w:rsidR="001506FE">
        <w:rPr>
          <w:b/>
          <w:lang w:val="ro-RO"/>
        </w:rPr>
        <w:t>ț</w:t>
      </w:r>
      <w:r w:rsidRPr="001506FE">
        <w:rPr>
          <w:b/>
          <w:lang w:val="ro-RO"/>
        </w:rPr>
        <w:t>ionale</w:t>
      </w:r>
    </w:p>
    <w:p w14:paraId="2423B0B5" w14:textId="0DD4B853" w:rsidR="002548DA" w:rsidRPr="001506FE" w:rsidRDefault="00C013EC" w:rsidP="00DD58F1">
      <w:pPr>
        <w:pStyle w:val="ListParagraph"/>
        <w:numPr>
          <w:ilvl w:val="0"/>
          <w:numId w:val="6"/>
        </w:numPr>
        <w:spacing w:after="0"/>
        <w:jc w:val="both"/>
        <w:rPr>
          <w:b/>
          <w:lang w:val="ro-RO"/>
        </w:rPr>
      </w:pPr>
      <w:r w:rsidRPr="001506FE">
        <w:rPr>
          <w:bCs/>
          <w:lang w:val="ro-RO"/>
        </w:rPr>
        <w:t>Zaharia Ioana, anul II, masterat AI</w:t>
      </w:r>
    </w:p>
    <w:p w14:paraId="0D563247" w14:textId="77777777" w:rsidR="002548DA" w:rsidRPr="001506FE" w:rsidRDefault="002548DA" w:rsidP="002916BD">
      <w:pPr>
        <w:spacing w:after="0"/>
        <w:ind w:firstLine="108"/>
        <w:jc w:val="both"/>
        <w:rPr>
          <w:b/>
          <w:lang w:val="ro-RO"/>
        </w:rPr>
      </w:pPr>
    </w:p>
    <w:p w14:paraId="21EB53D3" w14:textId="552B526D" w:rsidR="00FF7421" w:rsidRPr="001506FE" w:rsidRDefault="00FF7421" w:rsidP="002916BD">
      <w:pPr>
        <w:spacing w:after="0"/>
        <w:ind w:firstLine="108"/>
        <w:jc w:val="both"/>
        <w:rPr>
          <w:b/>
          <w:lang w:val="ro-RO"/>
        </w:rPr>
      </w:pPr>
      <w:r w:rsidRPr="001506FE">
        <w:rPr>
          <w:b/>
          <w:lang w:val="ro-RO"/>
        </w:rPr>
        <w:t>Facultatea de Management-Marketing</w:t>
      </w:r>
    </w:p>
    <w:p w14:paraId="46BF6AF7" w14:textId="4127DCC4" w:rsidR="00DD58F1" w:rsidRPr="001506FE" w:rsidRDefault="00C013EC" w:rsidP="00DD58F1">
      <w:pPr>
        <w:pStyle w:val="ListParagraph"/>
        <w:numPr>
          <w:ilvl w:val="0"/>
          <w:numId w:val="7"/>
        </w:numPr>
        <w:spacing w:after="0"/>
        <w:jc w:val="both"/>
        <w:rPr>
          <w:bCs/>
          <w:lang w:val="ro-RO"/>
        </w:rPr>
      </w:pPr>
      <w:r w:rsidRPr="001506FE">
        <w:rPr>
          <w:bCs/>
          <w:lang w:val="ro-RO"/>
        </w:rPr>
        <w:t>Ianu</w:t>
      </w:r>
      <w:r w:rsidR="001506FE">
        <w:rPr>
          <w:bCs/>
          <w:lang w:val="ro-RO"/>
        </w:rPr>
        <w:t>ș</w:t>
      </w:r>
      <w:r w:rsidRPr="001506FE">
        <w:rPr>
          <w:bCs/>
          <w:lang w:val="ro-RO"/>
        </w:rPr>
        <w:t xml:space="preserve"> Mădălin, anul III zi, Management</w:t>
      </w:r>
    </w:p>
    <w:p w14:paraId="45EB0245" w14:textId="77777777" w:rsidR="002548DA" w:rsidRPr="001506FE" w:rsidRDefault="002548DA" w:rsidP="002916BD">
      <w:pPr>
        <w:spacing w:after="0"/>
        <w:ind w:firstLine="108"/>
        <w:jc w:val="both"/>
        <w:rPr>
          <w:b/>
          <w:lang w:val="ro-RO"/>
        </w:rPr>
      </w:pPr>
    </w:p>
    <w:p w14:paraId="73D11ACF" w14:textId="18CFEA86" w:rsidR="00FF7421" w:rsidRPr="001506FE" w:rsidRDefault="00FF7421" w:rsidP="002916BD">
      <w:pPr>
        <w:spacing w:after="0"/>
        <w:ind w:firstLine="108"/>
        <w:jc w:val="both"/>
        <w:rPr>
          <w:b/>
          <w:lang w:val="ro-RO"/>
        </w:rPr>
      </w:pPr>
      <w:r w:rsidRPr="001506FE">
        <w:rPr>
          <w:b/>
          <w:lang w:val="ro-RO"/>
        </w:rPr>
        <w:t xml:space="preserve">Facultatea de Drept </w:t>
      </w:r>
    </w:p>
    <w:p w14:paraId="1B9071B3" w14:textId="33109B24" w:rsidR="002548DA" w:rsidRPr="001506FE" w:rsidRDefault="00C013EC" w:rsidP="004A4A2C">
      <w:pPr>
        <w:pStyle w:val="ListParagraph"/>
        <w:numPr>
          <w:ilvl w:val="0"/>
          <w:numId w:val="27"/>
        </w:numPr>
        <w:spacing w:after="0"/>
        <w:jc w:val="both"/>
        <w:rPr>
          <w:lang w:val="ro-RO"/>
        </w:rPr>
      </w:pPr>
      <w:r w:rsidRPr="001506FE">
        <w:rPr>
          <w:lang w:val="ro-RO"/>
        </w:rPr>
        <w:t>Manu Alexandra, anul I masterat STP</w:t>
      </w:r>
    </w:p>
    <w:p w14:paraId="5A55A573" w14:textId="77777777" w:rsidR="009B1BBA" w:rsidRPr="001506FE" w:rsidRDefault="009B1BBA" w:rsidP="002916BD">
      <w:pPr>
        <w:spacing w:after="0"/>
        <w:ind w:firstLine="108"/>
        <w:jc w:val="both"/>
        <w:rPr>
          <w:b/>
          <w:lang w:val="ro-RO"/>
        </w:rPr>
      </w:pPr>
    </w:p>
    <w:p w14:paraId="72FC30A4" w14:textId="770D7530" w:rsidR="00FF7421" w:rsidRPr="001506FE" w:rsidRDefault="00FF7421" w:rsidP="002916BD">
      <w:pPr>
        <w:spacing w:after="0"/>
        <w:ind w:firstLine="108"/>
        <w:jc w:val="both"/>
        <w:rPr>
          <w:b/>
          <w:lang w:val="ro-RO"/>
        </w:rPr>
      </w:pPr>
      <w:r w:rsidRPr="001506FE">
        <w:rPr>
          <w:b/>
          <w:lang w:val="ro-RO"/>
        </w:rPr>
        <w:t>Facultatea de Informatică Managerială</w:t>
      </w:r>
    </w:p>
    <w:p w14:paraId="70922058" w14:textId="68721D67" w:rsidR="002548DA" w:rsidRPr="001506FE" w:rsidRDefault="00C013EC" w:rsidP="00DD58F1">
      <w:pPr>
        <w:pStyle w:val="ListParagraph"/>
        <w:numPr>
          <w:ilvl w:val="0"/>
          <w:numId w:val="10"/>
        </w:numPr>
        <w:spacing w:after="0"/>
        <w:jc w:val="both"/>
        <w:rPr>
          <w:bCs/>
          <w:lang w:val="ro-RO"/>
        </w:rPr>
      </w:pPr>
      <w:r w:rsidRPr="001506FE">
        <w:rPr>
          <w:bCs/>
          <w:lang w:val="ro-RO"/>
        </w:rPr>
        <w:t>Pau Cristina Iulia, anul III zi</w:t>
      </w:r>
    </w:p>
    <w:p w14:paraId="3DFD4331" w14:textId="77777777" w:rsidR="002548DA" w:rsidRPr="001506FE" w:rsidRDefault="002548DA" w:rsidP="002916BD">
      <w:pPr>
        <w:spacing w:after="0"/>
        <w:ind w:firstLine="108"/>
        <w:jc w:val="both"/>
        <w:rPr>
          <w:lang w:val="ro-RO"/>
        </w:rPr>
      </w:pPr>
    </w:p>
    <w:p w14:paraId="66E5D4E7" w14:textId="773CAC8B" w:rsidR="00FF7421" w:rsidRPr="001506FE" w:rsidRDefault="00FF7421" w:rsidP="002916BD">
      <w:pPr>
        <w:spacing w:after="0"/>
        <w:ind w:firstLine="108"/>
        <w:jc w:val="both"/>
        <w:rPr>
          <w:b/>
          <w:lang w:val="ro-RO"/>
        </w:rPr>
      </w:pPr>
      <w:r w:rsidRPr="001506FE">
        <w:rPr>
          <w:b/>
          <w:lang w:val="ro-RO"/>
        </w:rPr>
        <w:t xml:space="preserve">Facultatea de Economia Turismului Intern </w:t>
      </w:r>
      <w:r w:rsidR="001506FE">
        <w:rPr>
          <w:b/>
          <w:lang w:val="ro-RO"/>
        </w:rPr>
        <w:t>ș</w:t>
      </w:r>
      <w:r w:rsidRPr="001506FE">
        <w:rPr>
          <w:b/>
          <w:lang w:val="ro-RO"/>
        </w:rPr>
        <w:t>i Interna</w:t>
      </w:r>
      <w:r w:rsidR="001506FE">
        <w:rPr>
          <w:b/>
          <w:lang w:val="ro-RO"/>
        </w:rPr>
        <w:t>ț</w:t>
      </w:r>
      <w:r w:rsidRPr="001506FE">
        <w:rPr>
          <w:b/>
          <w:lang w:val="ro-RO"/>
        </w:rPr>
        <w:t>ional</w:t>
      </w:r>
    </w:p>
    <w:p w14:paraId="10C534BE" w14:textId="6AFF6724" w:rsidR="009B1BBA" w:rsidRPr="001506FE" w:rsidRDefault="00C013EC" w:rsidP="009B1BBA">
      <w:pPr>
        <w:pStyle w:val="ListParagraph"/>
        <w:numPr>
          <w:ilvl w:val="0"/>
          <w:numId w:val="28"/>
        </w:numPr>
        <w:spacing w:after="0"/>
        <w:jc w:val="both"/>
        <w:rPr>
          <w:lang w:val="ro-RO"/>
        </w:rPr>
      </w:pPr>
      <w:r w:rsidRPr="001506FE">
        <w:rPr>
          <w:lang w:val="ro-RO"/>
        </w:rPr>
        <w:t>Anghel Adrian, anul III zi</w:t>
      </w:r>
    </w:p>
    <w:p w14:paraId="39A448ED" w14:textId="77777777" w:rsidR="002548DA" w:rsidRPr="001506FE" w:rsidRDefault="002548DA" w:rsidP="002916BD">
      <w:pPr>
        <w:spacing w:after="0"/>
        <w:ind w:firstLine="108"/>
        <w:jc w:val="both"/>
        <w:rPr>
          <w:lang w:val="ro-RO"/>
        </w:rPr>
      </w:pPr>
    </w:p>
    <w:p w14:paraId="46A0FDCB" w14:textId="61922635" w:rsidR="00FF7421" w:rsidRPr="001506FE" w:rsidRDefault="00FF7421" w:rsidP="002916BD">
      <w:pPr>
        <w:spacing w:after="0"/>
        <w:ind w:firstLine="108"/>
        <w:jc w:val="both"/>
        <w:rPr>
          <w:b/>
          <w:lang w:val="ro-RO"/>
        </w:rPr>
      </w:pPr>
      <w:r w:rsidRPr="001506FE">
        <w:rPr>
          <w:b/>
          <w:lang w:val="ro-RO"/>
        </w:rPr>
        <w:t>Facultatea de Studii Economice Europene</w:t>
      </w:r>
    </w:p>
    <w:p w14:paraId="0BCEE3B7" w14:textId="5DCAF1A0" w:rsidR="00BE0E18" w:rsidRPr="001506FE" w:rsidRDefault="00C013EC" w:rsidP="009B1BBA">
      <w:pPr>
        <w:pStyle w:val="ListParagraph"/>
        <w:numPr>
          <w:ilvl w:val="0"/>
          <w:numId w:val="14"/>
        </w:numPr>
        <w:spacing w:after="0"/>
        <w:jc w:val="both"/>
        <w:rPr>
          <w:bCs/>
          <w:lang w:val="ro-RO"/>
        </w:rPr>
      </w:pPr>
      <w:r w:rsidRPr="001506FE">
        <w:rPr>
          <w:bCs/>
          <w:lang w:val="ro-RO"/>
        </w:rPr>
        <w:t>Potîngă Anghelina, anul II zi</w:t>
      </w:r>
    </w:p>
    <w:p w14:paraId="141518A4" w14:textId="77777777" w:rsidR="002548DA" w:rsidRPr="001506FE" w:rsidRDefault="002548DA" w:rsidP="00BE0E18">
      <w:pPr>
        <w:pStyle w:val="ListParagraph"/>
        <w:spacing w:after="0"/>
        <w:ind w:left="468"/>
        <w:jc w:val="both"/>
        <w:rPr>
          <w:b/>
          <w:lang w:val="ro-RO"/>
        </w:rPr>
      </w:pPr>
    </w:p>
    <w:p w14:paraId="51030DF0" w14:textId="3ABF26CF" w:rsidR="007B7B4A" w:rsidRPr="001506FE" w:rsidRDefault="00840386" w:rsidP="00840386">
      <w:pPr>
        <w:spacing w:after="0"/>
        <w:ind w:firstLine="115"/>
        <w:jc w:val="both"/>
        <w:rPr>
          <w:b/>
          <w:lang w:val="ro-RO"/>
        </w:rPr>
      </w:pPr>
      <w:r w:rsidRPr="001506FE">
        <w:rPr>
          <w:b/>
          <w:lang w:val="ro-RO"/>
        </w:rPr>
        <w:t>Facultatea de Educa</w:t>
      </w:r>
      <w:r w:rsidR="001506FE">
        <w:rPr>
          <w:b/>
          <w:lang w:val="ro-RO"/>
        </w:rPr>
        <w:t>ț</w:t>
      </w:r>
      <w:r w:rsidRPr="001506FE">
        <w:rPr>
          <w:b/>
          <w:lang w:val="ro-RO"/>
        </w:rPr>
        <w:t>ie Fizică, S</w:t>
      </w:r>
      <w:r w:rsidR="007B7B4A" w:rsidRPr="001506FE">
        <w:rPr>
          <w:b/>
          <w:lang w:val="ro-RO"/>
        </w:rPr>
        <w:t xml:space="preserve">port </w:t>
      </w:r>
      <w:r w:rsidR="001506FE">
        <w:rPr>
          <w:b/>
          <w:lang w:val="ro-RO"/>
        </w:rPr>
        <w:t>ș</w:t>
      </w:r>
      <w:r w:rsidR="007B7B4A" w:rsidRPr="001506FE">
        <w:rPr>
          <w:b/>
          <w:lang w:val="ro-RO"/>
        </w:rPr>
        <w:t xml:space="preserve">i </w:t>
      </w:r>
      <w:r w:rsidRPr="001506FE">
        <w:rPr>
          <w:b/>
          <w:lang w:val="ro-RO"/>
        </w:rPr>
        <w:t>K</w:t>
      </w:r>
      <w:r w:rsidR="007B7B4A" w:rsidRPr="001506FE">
        <w:rPr>
          <w:b/>
          <w:lang w:val="ro-RO"/>
        </w:rPr>
        <w:t xml:space="preserve">inetoterapie </w:t>
      </w:r>
    </w:p>
    <w:p w14:paraId="7D0FA4DF" w14:textId="75135390" w:rsidR="00BE0E18" w:rsidRPr="001506FE" w:rsidRDefault="0070440E" w:rsidP="00BE0E18">
      <w:pPr>
        <w:pStyle w:val="ListParagraph"/>
        <w:numPr>
          <w:ilvl w:val="0"/>
          <w:numId w:val="15"/>
        </w:numPr>
        <w:spacing w:after="0"/>
        <w:jc w:val="both"/>
        <w:rPr>
          <w:b/>
          <w:lang w:val="ro-RO"/>
        </w:rPr>
      </w:pPr>
      <w:r w:rsidRPr="001506FE">
        <w:rPr>
          <w:bCs/>
          <w:lang w:val="ro-RO"/>
        </w:rPr>
        <w:t>Ispir Lucia-Andreea, anul III zi, KMS</w:t>
      </w:r>
    </w:p>
    <w:p w14:paraId="3281A078" w14:textId="77777777" w:rsidR="00BE0E18" w:rsidRPr="001506FE" w:rsidRDefault="00BE0E18" w:rsidP="00BE0E18">
      <w:pPr>
        <w:spacing w:after="0"/>
        <w:jc w:val="both"/>
        <w:rPr>
          <w:b/>
          <w:lang w:val="ro-RO"/>
        </w:rPr>
      </w:pPr>
    </w:p>
    <w:p w14:paraId="64B93392" w14:textId="11DAE766" w:rsidR="00FF7421" w:rsidRPr="001506FE" w:rsidRDefault="00FF7421" w:rsidP="002916BD">
      <w:pPr>
        <w:spacing w:after="0"/>
        <w:ind w:firstLine="108"/>
        <w:jc w:val="both"/>
        <w:rPr>
          <w:b/>
          <w:lang w:val="ro-RO"/>
        </w:rPr>
      </w:pPr>
      <w:r w:rsidRPr="001506FE">
        <w:rPr>
          <w:b/>
          <w:lang w:val="ro-RO"/>
        </w:rPr>
        <w:t>Cadrul didactic desemnat</w:t>
      </w:r>
    </w:p>
    <w:p w14:paraId="2FFC555C" w14:textId="6AD0489B" w:rsidR="00FF7421" w:rsidRPr="001506FE" w:rsidRDefault="00FF7421" w:rsidP="002916BD">
      <w:pPr>
        <w:spacing w:after="0"/>
        <w:ind w:firstLine="115"/>
        <w:jc w:val="both"/>
        <w:rPr>
          <w:bCs/>
          <w:lang w:val="ro-RO"/>
        </w:rPr>
      </w:pPr>
      <w:r w:rsidRPr="001506FE">
        <w:rPr>
          <w:bCs/>
          <w:lang w:val="ro-RO"/>
        </w:rPr>
        <w:t xml:space="preserve">Lector univ.dr. </w:t>
      </w:r>
      <w:r w:rsidR="00AB3810" w:rsidRPr="001506FE">
        <w:rPr>
          <w:bCs/>
          <w:lang w:val="ro-RO"/>
        </w:rPr>
        <w:t>Iuliu Ivănescu</w:t>
      </w:r>
    </w:p>
    <w:p w14:paraId="658A63FB" w14:textId="77777777" w:rsidR="009B1BBA" w:rsidRPr="001506FE" w:rsidRDefault="009B1BBA" w:rsidP="002916BD">
      <w:pPr>
        <w:spacing w:after="0"/>
        <w:ind w:firstLine="115"/>
        <w:jc w:val="both"/>
        <w:rPr>
          <w:b/>
          <w:lang w:val="ro-RO"/>
        </w:rPr>
      </w:pPr>
    </w:p>
    <w:p w14:paraId="537E49EF" w14:textId="0E3A16D3" w:rsidR="009B1BBA" w:rsidRPr="001506FE" w:rsidRDefault="009B1BBA" w:rsidP="002916BD">
      <w:pPr>
        <w:spacing w:after="0"/>
        <w:ind w:firstLine="115"/>
        <w:jc w:val="both"/>
        <w:rPr>
          <w:b/>
          <w:lang w:val="ro-RO"/>
        </w:rPr>
      </w:pPr>
      <w:r w:rsidRPr="001506FE">
        <w:rPr>
          <w:b/>
          <w:lang w:val="ro-RO"/>
        </w:rPr>
        <w:t>Reprezentantul Departamentului IT</w:t>
      </w:r>
    </w:p>
    <w:p w14:paraId="5E9A3444" w14:textId="13C2C6C2" w:rsidR="009B1BBA" w:rsidRPr="001506FE" w:rsidRDefault="009B1BBA" w:rsidP="002916BD">
      <w:pPr>
        <w:spacing w:after="0"/>
        <w:ind w:firstLine="115"/>
        <w:jc w:val="both"/>
        <w:rPr>
          <w:bCs/>
          <w:lang w:val="ro-RO"/>
        </w:rPr>
      </w:pPr>
      <w:r w:rsidRPr="001506FE">
        <w:rPr>
          <w:bCs/>
          <w:lang w:val="ro-RO"/>
        </w:rPr>
        <w:t>Conf.univ.dr. Alexandru Tăbu</w:t>
      </w:r>
      <w:r w:rsidR="001506FE">
        <w:rPr>
          <w:bCs/>
          <w:lang w:val="ro-RO"/>
        </w:rPr>
        <w:t>ș</w:t>
      </w:r>
      <w:r w:rsidRPr="001506FE">
        <w:rPr>
          <w:bCs/>
          <w:lang w:val="ro-RO"/>
        </w:rPr>
        <w:t>că</w:t>
      </w:r>
    </w:p>
    <w:p w14:paraId="101B0B48" w14:textId="77777777" w:rsidR="00450975" w:rsidRPr="001506FE" w:rsidRDefault="00450975" w:rsidP="00840386">
      <w:pPr>
        <w:spacing w:after="0"/>
        <w:ind w:left="142" w:hanging="27"/>
        <w:jc w:val="both"/>
        <w:rPr>
          <w:b/>
          <w:i/>
          <w:lang w:val="ro-RO"/>
        </w:rPr>
      </w:pPr>
    </w:p>
    <w:p w14:paraId="7E6384C8" w14:textId="7139FFD8" w:rsidR="00FF7421" w:rsidRPr="001506FE" w:rsidRDefault="00FF7421" w:rsidP="005E38FE">
      <w:pPr>
        <w:spacing w:after="0"/>
        <w:ind w:left="180"/>
        <w:jc w:val="both"/>
        <w:rPr>
          <w:b/>
          <w:i/>
          <w:lang w:val="ro-RO"/>
        </w:rPr>
      </w:pPr>
      <w:r w:rsidRPr="001506FE">
        <w:rPr>
          <w:b/>
          <w:i/>
          <w:lang w:val="ro-RO"/>
        </w:rPr>
        <w:t xml:space="preserve">În perioada de organizare </w:t>
      </w:r>
      <w:r w:rsidR="001506FE">
        <w:rPr>
          <w:b/>
          <w:i/>
          <w:lang w:val="ro-RO"/>
        </w:rPr>
        <w:t>ș</w:t>
      </w:r>
      <w:r w:rsidRPr="001506FE">
        <w:rPr>
          <w:b/>
          <w:i/>
          <w:lang w:val="ro-RO"/>
        </w:rPr>
        <w:t>i desfă</w:t>
      </w:r>
      <w:r w:rsidR="001506FE">
        <w:rPr>
          <w:b/>
          <w:i/>
          <w:lang w:val="ro-RO"/>
        </w:rPr>
        <w:t>ș</w:t>
      </w:r>
      <w:r w:rsidRPr="001506FE">
        <w:rPr>
          <w:b/>
          <w:i/>
          <w:lang w:val="ro-RO"/>
        </w:rPr>
        <w:t>urare a alegerilor, sediul Biroului Electoral Central al Studen</w:t>
      </w:r>
      <w:r w:rsidR="001506FE">
        <w:rPr>
          <w:b/>
          <w:i/>
          <w:lang w:val="ro-RO"/>
        </w:rPr>
        <w:t>ț</w:t>
      </w:r>
      <w:r w:rsidRPr="001506FE">
        <w:rPr>
          <w:b/>
          <w:i/>
          <w:lang w:val="ro-RO"/>
        </w:rPr>
        <w:t xml:space="preserve">ilor este în </w:t>
      </w:r>
      <w:r w:rsidR="007B7B4A" w:rsidRPr="001506FE">
        <w:rPr>
          <w:b/>
          <w:i/>
          <w:lang w:val="ro-RO"/>
        </w:rPr>
        <w:t>c</w:t>
      </w:r>
      <w:r w:rsidRPr="001506FE">
        <w:rPr>
          <w:b/>
          <w:i/>
          <w:lang w:val="ro-RO"/>
        </w:rPr>
        <w:t>amera</w:t>
      </w:r>
      <w:r w:rsidR="008D7928" w:rsidRPr="001506FE">
        <w:rPr>
          <w:b/>
          <w:i/>
          <w:lang w:val="ro-RO"/>
        </w:rPr>
        <w:t> </w:t>
      </w:r>
      <w:r w:rsidRPr="001506FE">
        <w:rPr>
          <w:b/>
          <w:i/>
          <w:lang w:val="ro-RO"/>
        </w:rPr>
        <w:t>210/etaj 2/ corp C – Rectorat.</w:t>
      </w:r>
    </w:p>
    <w:p w14:paraId="788C85B2" w14:textId="77777777" w:rsidR="00450975" w:rsidRPr="001506FE" w:rsidRDefault="00450975" w:rsidP="005E38FE">
      <w:pPr>
        <w:spacing w:after="0"/>
        <w:ind w:left="180"/>
        <w:jc w:val="both"/>
        <w:rPr>
          <w:b/>
          <w:i/>
          <w:lang w:val="ro-RO"/>
        </w:rPr>
      </w:pPr>
    </w:p>
    <w:p w14:paraId="0B86C1CB" w14:textId="2C2BDA38" w:rsidR="00FF7421" w:rsidRPr="001506FE" w:rsidRDefault="00FF7421" w:rsidP="005E38FE">
      <w:pPr>
        <w:spacing w:after="0"/>
        <w:ind w:left="180"/>
        <w:jc w:val="both"/>
        <w:rPr>
          <w:b/>
          <w:i/>
          <w:lang w:val="ro-RO"/>
        </w:rPr>
      </w:pPr>
      <w:r w:rsidRPr="001506FE">
        <w:rPr>
          <w:b/>
          <w:i/>
          <w:lang w:val="ro-RO"/>
        </w:rPr>
        <w:t>La nivelul Biroului Electoral Central al Studen</w:t>
      </w:r>
      <w:r w:rsidR="001506FE">
        <w:rPr>
          <w:b/>
          <w:i/>
          <w:lang w:val="ro-RO"/>
        </w:rPr>
        <w:t>ț</w:t>
      </w:r>
      <w:r w:rsidRPr="001506FE">
        <w:rPr>
          <w:b/>
          <w:i/>
          <w:lang w:val="ro-RO"/>
        </w:rPr>
        <w:t>ilor v</w:t>
      </w:r>
      <w:r w:rsidR="007645CD" w:rsidRPr="001506FE">
        <w:rPr>
          <w:b/>
          <w:i/>
          <w:lang w:val="ro-RO"/>
        </w:rPr>
        <w:t>a</w:t>
      </w:r>
      <w:r w:rsidRPr="001506FE">
        <w:rPr>
          <w:b/>
          <w:i/>
          <w:lang w:val="ro-RO"/>
        </w:rPr>
        <w:t xml:space="preserve"> exista</w:t>
      </w:r>
      <w:r w:rsidR="004F71D3" w:rsidRPr="001506FE">
        <w:rPr>
          <w:b/>
          <w:i/>
          <w:lang w:val="ro-RO"/>
        </w:rPr>
        <w:t xml:space="preserve"> 1 </w:t>
      </w:r>
      <w:r w:rsidR="001506FE">
        <w:rPr>
          <w:b/>
          <w:i/>
          <w:lang w:val="ro-RO"/>
        </w:rPr>
        <w:t>ș</w:t>
      </w:r>
      <w:r w:rsidRPr="001506FE">
        <w:rPr>
          <w:b/>
          <w:i/>
          <w:lang w:val="ro-RO"/>
        </w:rPr>
        <w:t>tampilă cu inscrip</w:t>
      </w:r>
      <w:r w:rsidR="001506FE">
        <w:rPr>
          <w:b/>
          <w:i/>
          <w:lang w:val="ro-RO"/>
        </w:rPr>
        <w:t>ț</w:t>
      </w:r>
      <w:r w:rsidRPr="001506FE">
        <w:rPr>
          <w:b/>
          <w:i/>
          <w:lang w:val="ro-RO"/>
        </w:rPr>
        <w:t>ia CONTROL</w:t>
      </w:r>
      <w:r w:rsidR="00375556" w:rsidRPr="001506FE">
        <w:rPr>
          <w:b/>
          <w:i/>
          <w:lang w:val="ro-RO"/>
        </w:rPr>
        <w:t>.</w:t>
      </w:r>
    </w:p>
    <w:p w14:paraId="41F1F4E0" w14:textId="77777777" w:rsidR="00450975" w:rsidRPr="001506FE" w:rsidRDefault="00450975" w:rsidP="005E38FE">
      <w:pPr>
        <w:spacing w:after="0"/>
        <w:ind w:left="180"/>
        <w:jc w:val="both"/>
        <w:rPr>
          <w:b/>
          <w:i/>
          <w:lang w:val="ro-RO"/>
        </w:rPr>
      </w:pPr>
    </w:p>
    <w:p w14:paraId="15EE6314" w14:textId="416679A1" w:rsidR="009B1BBA" w:rsidRPr="001506FE" w:rsidRDefault="00FF7421" w:rsidP="005E38FE">
      <w:pPr>
        <w:spacing w:after="0"/>
        <w:ind w:left="180"/>
        <w:jc w:val="both"/>
        <w:rPr>
          <w:b/>
          <w:i/>
          <w:lang w:val="ro-RO"/>
        </w:rPr>
      </w:pPr>
      <w:r w:rsidRPr="001506FE">
        <w:rPr>
          <w:b/>
          <w:i/>
          <w:lang w:val="ro-RO"/>
        </w:rPr>
        <w:t>Procesul de votare se va desfă</w:t>
      </w:r>
      <w:r w:rsidR="001506FE">
        <w:rPr>
          <w:b/>
          <w:i/>
          <w:lang w:val="ro-RO"/>
        </w:rPr>
        <w:t>ș</w:t>
      </w:r>
      <w:r w:rsidRPr="001506FE">
        <w:rPr>
          <w:b/>
          <w:i/>
          <w:lang w:val="ro-RO"/>
        </w:rPr>
        <w:t>ura</w:t>
      </w:r>
      <w:r w:rsidR="009B1BBA" w:rsidRPr="001506FE">
        <w:rPr>
          <w:b/>
          <w:i/>
          <w:lang w:val="ro-RO"/>
        </w:rPr>
        <w:t xml:space="preserve">, electronic, </w:t>
      </w:r>
      <w:r w:rsidRPr="001506FE">
        <w:rPr>
          <w:b/>
          <w:i/>
          <w:lang w:val="ro-RO"/>
        </w:rPr>
        <w:t xml:space="preserve"> în ziua de </w:t>
      </w:r>
      <w:r w:rsidR="002548DA" w:rsidRPr="001506FE">
        <w:rPr>
          <w:b/>
          <w:i/>
          <w:lang w:val="ro-RO"/>
        </w:rPr>
        <w:t>2</w:t>
      </w:r>
      <w:r w:rsidR="00A543A0">
        <w:rPr>
          <w:b/>
          <w:i/>
          <w:lang w:val="ro-RO"/>
        </w:rPr>
        <w:t>9</w:t>
      </w:r>
      <w:r w:rsidRPr="001506FE">
        <w:rPr>
          <w:b/>
          <w:i/>
          <w:lang w:val="ro-RO"/>
        </w:rPr>
        <w:t>.10.201</w:t>
      </w:r>
      <w:r w:rsidR="004F71D3" w:rsidRPr="001506FE">
        <w:rPr>
          <w:b/>
          <w:i/>
          <w:lang w:val="ro-RO"/>
        </w:rPr>
        <w:t xml:space="preserve">9, </w:t>
      </w:r>
      <w:r w:rsidRPr="001506FE">
        <w:rPr>
          <w:b/>
          <w:i/>
          <w:lang w:val="ro-RO"/>
        </w:rPr>
        <w:t xml:space="preserve">în intervalul orar </w:t>
      </w:r>
      <w:r w:rsidR="009B1BBA" w:rsidRPr="001506FE">
        <w:rPr>
          <w:b/>
          <w:i/>
          <w:lang w:val="ro-RO"/>
        </w:rPr>
        <w:t>8-16. Se va organiza o sec</w:t>
      </w:r>
      <w:r w:rsidR="001506FE">
        <w:rPr>
          <w:b/>
          <w:i/>
          <w:lang w:val="ro-RO"/>
        </w:rPr>
        <w:t>ț</w:t>
      </w:r>
      <w:r w:rsidR="009B1BBA" w:rsidRPr="001506FE">
        <w:rPr>
          <w:b/>
          <w:i/>
          <w:lang w:val="ro-RO"/>
        </w:rPr>
        <w:t>ie pentru vot electronic la sediul Universită</w:t>
      </w:r>
      <w:r w:rsidR="001506FE">
        <w:rPr>
          <w:b/>
          <w:i/>
          <w:lang w:val="ro-RO"/>
        </w:rPr>
        <w:t>ț</w:t>
      </w:r>
      <w:r w:rsidR="009B1BBA" w:rsidRPr="001506FE">
        <w:rPr>
          <w:b/>
          <w:i/>
          <w:lang w:val="ro-RO"/>
        </w:rPr>
        <w:t>ii,</w:t>
      </w:r>
      <w:r w:rsidR="004F71D3" w:rsidRPr="001506FE">
        <w:rPr>
          <w:b/>
          <w:i/>
          <w:lang w:val="ro-RO"/>
        </w:rPr>
        <w:t xml:space="preserve"> </w:t>
      </w:r>
      <w:r w:rsidRPr="001506FE">
        <w:rPr>
          <w:b/>
          <w:i/>
          <w:lang w:val="ro-RO"/>
        </w:rPr>
        <w:t>Parter, Corp B – Învă</w:t>
      </w:r>
      <w:r w:rsidR="001506FE">
        <w:rPr>
          <w:b/>
          <w:i/>
          <w:lang w:val="ro-RO"/>
        </w:rPr>
        <w:t>ț</w:t>
      </w:r>
      <w:r w:rsidRPr="001506FE">
        <w:rPr>
          <w:b/>
          <w:i/>
          <w:lang w:val="ro-RO"/>
        </w:rPr>
        <w:t>ământ</w:t>
      </w:r>
      <w:r w:rsidR="009B1BBA" w:rsidRPr="001506FE">
        <w:rPr>
          <w:b/>
          <w:i/>
          <w:lang w:val="ro-RO"/>
        </w:rPr>
        <w:t>, care va func</w:t>
      </w:r>
      <w:r w:rsidR="001506FE">
        <w:rPr>
          <w:b/>
          <w:i/>
          <w:lang w:val="ro-RO"/>
        </w:rPr>
        <w:t>ț</w:t>
      </w:r>
      <w:r w:rsidR="009B1BBA" w:rsidRPr="001506FE">
        <w:rPr>
          <w:b/>
          <w:i/>
          <w:lang w:val="ro-RO"/>
        </w:rPr>
        <w:t xml:space="preserve">iona în intervalul 8-16. </w:t>
      </w:r>
    </w:p>
    <w:p w14:paraId="1A55728D" w14:textId="5DF90A9E" w:rsidR="00C25B77" w:rsidRPr="001506FE" w:rsidRDefault="009B1BBA" w:rsidP="005E38FE">
      <w:pPr>
        <w:spacing w:after="0"/>
        <w:ind w:left="180"/>
        <w:jc w:val="both"/>
        <w:rPr>
          <w:rFonts w:cstheme="minorHAnsi"/>
          <w:b/>
          <w:color w:val="0000FF"/>
          <w:lang w:val="ro-RO"/>
        </w:rPr>
      </w:pPr>
      <w:r w:rsidRPr="001506FE">
        <w:rPr>
          <w:b/>
          <w:i/>
          <w:lang w:val="ro-RO"/>
        </w:rPr>
        <w:t>Dacă este c</w:t>
      </w:r>
      <w:r w:rsidR="00FF7421" w:rsidRPr="001506FE">
        <w:rPr>
          <w:b/>
          <w:i/>
          <w:lang w:val="ro-RO"/>
        </w:rPr>
        <w:t>azul, al doilea tur de scr</w:t>
      </w:r>
      <w:r w:rsidR="007B7B4A" w:rsidRPr="001506FE">
        <w:rPr>
          <w:b/>
          <w:i/>
          <w:lang w:val="ro-RO"/>
        </w:rPr>
        <w:t xml:space="preserve">utin se va organiza în data de </w:t>
      </w:r>
      <w:r w:rsidR="00A543A0">
        <w:rPr>
          <w:b/>
          <w:i/>
          <w:lang w:val="ro-RO"/>
        </w:rPr>
        <w:t>31</w:t>
      </w:r>
      <w:r w:rsidR="00FF7421" w:rsidRPr="001506FE">
        <w:rPr>
          <w:b/>
          <w:i/>
          <w:lang w:val="ro-RO"/>
        </w:rPr>
        <w:t>.1</w:t>
      </w:r>
      <w:r w:rsidR="007B7B4A" w:rsidRPr="001506FE">
        <w:rPr>
          <w:b/>
          <w:i/>
          <w:lang w:val="ro-RO"/>
        </w:rPr>
        <w:t>0</w:t>
      </w:r>
      <w:r w:rsidR="00FF7421" w:rsidRPr="001506FE">
        <w:rPr>
          <w:b/>
          <w:i/>
          <w:lang w:val="ro-RO"/>
        </w:rPr>
        <w:t>.201</w:t>
      </w:r>
      <w:r w:rsidR="004F71D3" w:rsidRPr="001506FE">
        <w:rPr>
          <w:b/>
          <w:i/>
          <w:lang w:val="ro-RO"/>
        </w:rPr>
        <w:t>9</w:t>
      </w:r>
      <w:r w:rsidR="00FF7421" w:rsidRPr="001506FE">
        <w:rPr>
          <w:b/>
          <w:i/>
          <w:lang w:val="ro-RO"/>
        </w:rPr>
        <w:t>, în acela</w:t>
      </w:r>
      <w:r w:rsidR="001506FE">
        <w:rPr>
          <w:b/>
          <w:i/>
          <w:lang w:val="ro-RO"/>
        </w:rPr>
        <w:t>ș</w:t>
      </w:r>
      <w:r w:rsidR="00FF7421" w:rsidRPr="001506FE">
        <w:rPr>
          <w:b/>
          <w:i/>
          <w:lang w:val="ro-RO"/>
        </w:rPr>
        <w:t>i</w:t>
      </w:r>
      <w:r w:rsidRPr="001506FE">
        <w:rPr>
          <w:b/>
          <w:i/>
          <w:lang w:val="ro-RO"/>
        </w:rPr>
        <w:t xml:space="preserve"> condi</w:t>
      </w:r>
      <w:r w:rsidR="001506FE">
        <w:rPr>
          <w:b/>
          <w:i/>
          <w:lang w:val="ro-RO"/>
        </w:rPr>
        <w:t>ț</w:t>
      </w:r>
      <w:r w:rsidRPr="001506FE">
        <w:rPr>
          <w:b/>
          <w:i/>
          <w:lang w:val="ro-RO"/>
        </w:rPr>
        <w:t xml:space="preserve">ii cu primul tur. </w:t>
      </w:r>
    </w:p>
    <w:p w14:paraId="24A571ED" w14:textId="4A3E481A" w:rsidR="00C25B77" w:rsidRPr="001506FE" w:rsidRDefault="00C25B77" w:rsidP="007645CD">
      <w:pPr>
        <w:pageBreakBefore/>
        <w:jc w:val="right"/>
        <w:rPr>
          <w:sz w:val="28"/>
          <w:szCs w:val="28"/>
          <w:lang w:val="ro-RO"/>
        </w:rPr>
      </w:pPr>
      <w:r w:rsidRPr="001506FE">
        <w:rPr>
          <w:rFonts w:cstheme="minorHAnsi"/>
          <w:b/>
          <w:color w:val="0000FF"/>
          <w:lang w:val="ro-RO"/>
        </w:rPr>
        <w:lastRenderedPageBreak/>
        <w:t>ANEXA 5</w:t>
      </w:r>
    </w:p>
    <w:p w14:paraId="79A6AE4B" w14:textId="77777777" w:rsidR="00BE0E18" w:rsidRPr="001506FE" w:rsidRDefault="00BE0E18" w:rsidP="00BE0E18">
      <w:pPr>
        <w:pStyle w:val="Default"/>
        <w:spacing w:line="276" w:lineRule="auto"/>
        <w:jc w:val="center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UNIVERSITATEA ROMÂNO-AMERICANĂ</w:t>
      </w:r>
    </w:p>
    <w:p w14:paraId="7A106085" w14:textId="0A795DDF" w:rsidR="00C25B77" w:rsidRPr="001506FE" w:rsidRDefault="00C25B77" w:rsidP="00C25B77">
      <w:pPr>
        <w:pStyle w:val="Header"/>
        <w:rPr>
          <w:lang w:val="ro-RO"/>
        </w:rPr>
      </w:pPr>
    </w:p>
    <w:p w14:paraId="3FFD3166" w14:textId="77777777" w:rsidR="00C25B77" w:rsidRPr="001506FE" w:rsidRDefault="00C25B77" w:rsidP="00C25B77">
      <w:pPr>
        <w:jc w:val="center"/>
        <w:rPr>
          <w:sz w:val="28"/>
          <w:szCs w:val="28"/>
          <w:lang w:val="ro-RO"/>
        </w:rPr>
      </w:pPr>
    </w:p>
    <w:p w14:paraId="6F5CFB94" w14:textId="77777777" w:rsidR="00C25B77" w:rsidRPr="001506FE" w:rsidRDefault="00C25B77" w:rsidP="00C25B77">
      <w:pPr>
        <w:rPr>
          <w:sz w:val="28"/>
          <w:szCs w:val="28"/>
          <w:lang w:val="ro-RO"/>
        </w:rPr>
      </w:pPr>
    </w:p>
    <w:p w14:paraId="3D695D00" w14:textId="77777777" w:rsidR="00C25B77" w:rsidRPr="001506FE" w:rsidRDefault="00C25B77" w:rsidP="00C25B77">
      <w:pPr>
        <w:rPr>
          <w:rFonts w:ascii="Arial" w:hAnsi="Arial" w:cs="Arial"/>
          <w:b/>
          <w:sz w:val="24"/>
          <w:szCs w:val="24"/>
          <w:lang w:val="ro-RO"/>
        </w:rPr>
      </w:pPr>
    </w:p>
    <w:p w14:paraId="0E219DD2" w14:textId="77777777" w:rsidR="00C25B77" w:rsidRPr="001506FE" w:rsidRDefault="00C25B77" w:rsidP="00C25B77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1506FE">
        <w:rPr>
          <w:rFonts w:ascii="Arial" w:hAnsi="Arial" w:cs="Arial"/>
          <w:b/>
          <w:sz w:val="24"/>
          <w:szCs w:val="24"/>
          <w:lang w:val="ro-RO"/>
        </w:rPr>
        <w:t>Acord de participare</w:t>
      </w:r>
    </w:p>
    <w:p w14:paraId="3AB04C71" w14:textId="1A95BBEC" w:rsidR="00C25B77" w:rsidRPr="001506FE" w:rsidRDefault="00C25B77" w:rsidP="00C25B77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1506FE">
        <w:rPr>
          <w:rFonts w:ascii="Arial" w:hAnsi="Arial" w:cs="Arial"/>
          <w:b/>
          <w:sz w:val="24"/>
          <w:szCs w:val="24"/>
          <w:lang w:val="ro-RO"/>
        </w:rPr>
        <w:t xml:space="preserve"> în calitate de membru al  Biroului Electoral Central al Studen</w:t>
      </w:r>
      <w:r w:rsidR="001506FE">
        <w:rPr>
          <w:rFonts w:ascii="Arial" w:hAnsi="Arial" w:cs="Arial"/>
          <w:b/>
          <w:sz w:val="24"/>
          <w:szCs w:val="24"/>
          <w:lang w:val="ro-RO"/>
        </w:rPr>
        <w:t>ț</w:t>
      </w:r>
      <w:r w:rsidRPr="001506FE">
        <w:rPr>
          <w:rFonts w:ascii="Arial" w:hAnsi="Arial" w:cs="Arial"/>
          <w:b/>
          <w:sz w:val="24"/>
          <w:szCs w:val="24"/>
          <w:lang w:val="ro-RO"/>
        </w:rPr>
        <w:t>ilor</w:t>
      </w:r>
    </w:p>
    <w:p w14:paraId="18716C03" w14:textId="77777777" w:rsidR="00C25B77" w:rsidRPr="001506FE" w:rsidRDefault="00C25B77" w:rsidP="00C25B77">
      <w:pPr>
        <w:spacing w:line="360" w:lineRule="auto"/>
        <w:jc w:val="center"/>
        <w:rPr>
          <w:rFonts w:ascii="Arial" w:hAnsi="Arial" w:cs="Arial"/>
          <w:b/>
          <w:lang w:val="ro-RO"/>
        </w:rPr>
      </w:pPr>
    </w:p>
    <w:p w14:paraId="52496437" w14:textId="77777777" w:rsidR="00C25B77" w:rsidRPr="001506FE" w:rsidRDefault="00C25B77" w:rsidP="00B92F3E">
      <w:pPr>
        <w:spacing w:line="360" w:lineRule="auto"/>
        <w:ind w:left="708" w:firstLine="12"/>
        <w:jc w:val="both"/>
        <w:rPr>
          <w:rFonts w:ascii="Arial" w:hAnsi="Arial" w:cs="Arial"/>
          <w:b/>
          <w:lang w:val="ro-RO"/>
        </w:rPr>
      </w:pPr>
    </w:p>
    <w:p w14:paraId="64966380" w14:textId="74DC0FE9" w:rsidR="00C25B77" w:rsidRPr="001506FE" w:rsidRDefault="00C25B77" w:rsidP="00B92F3E">
      <w:pPr>
        <w:spacing w:line="360" w:lineRule="auto"/>
        <w:ind w:right="160"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1506FE">
        <w:rPr>
          <w:rFonts w:ascii="Arial" w:hAnsi="Arial" w:cs="Arial"/>
          <w:sz w:val="24"/>
          <w:szCs w:val="24"/>
          <w:lang w:val="ro-RO"/>
        </w:rPr>
        <w:t>Subsemnatul</w:t>
      </w:r>
      <w:r w:rsidR="00B92F3E" w:rsidRPr="001506FE">
        <w:rPr>
          <w:rFonts w:ascii="Arial" w:hAnsi="Arial" w:cs="Arial"/>
          <w:sz w:val="24"/>
          <w:szCs w:val="24"/>
          <w:lang w:val="ro-RO"/>
        </w:rPr>
        <w:t>/Subsemnata</w:t>
      </w:r>
      <w:r w:rsidRPr="001506FE">
        <w:rPr>
          <w:rFonts w:ascii="Arial" w:hAnsi="Arial" w:cs="Arial"/>
          <w:sz w:val="24"/>
          <w:szCs w:val="24"/>
          <w:lang w:val="ro-RO"/>
        </w:rPr>
        <w:t xml:space="preserve"> _</w:t>
      </w:r>
      <w:r w:rsidR="00B92F3E" w:rsidRPr="001506FE">
        <w:rPr>
          <w:rFonts w:ascii="Arial" w:hAnsi="Arial" w:cs="Arial"/>
          <w:sz w:val="24"/>
          <w:szCs w:val="24"/>
          <w:lang w:val="ro-RO"/>
        </w:rPr>
        <w:t>____</w:t>
      </w:r>
      <w:r w:rsidRPr="001506FE">
        <w:rPr>
          <w:rFonts w:ascii="Arial" w:hAnsi="Arial" w:cs="Arial"/>
          <w:sz w:val="24"/>
          <w:szCs w:val="24"/>
          <w:lang w:val="ro-RO"/>
        </w:rPr>
        <w:t>____________________________________________, domiciliat</w:t>
      </w:r>
      <w:r w:rsidR="00B92F3E" w:rsidRPr="001506FE">
        <w:rPr>
          <w:rFonts w:ascii="Arial" w:hAnsi="Arial" w:cs="Arial"/>
          <w:sz w:val="24"/>
          <w:szCs w:val="24"/>
          <w:lang w:val="ro-RO"/>
        </w:rPr>
        <w:t xml:space="preserve">(ă) </w:t>
      </w:r>
      <w:r w:rsidRPr="001506FE">
        <w:rPr>
          <w:rFonts w:ascii="Arial" w:hAnsi="Arial" w:cs="Arial"/>
          <w:sz w:val="24"/>
          <w:szCs w:val="24"/>
          <w:lang w:val="ro-RO"/>
        </w:rPr>
        <w:t xml:space="preserve"> în ___</w:t>
      </w:r>
      <w:r w:rsidR="00B92F3E" w:rsidRPr="001506FE">
        <w:rPr>
          <w:rFonts w:ascii="Arial" w:hAnsi="Arial" w:cs="Arial"/>
          <w:sz w:val="24"/>
          <w:szCs w:val="24"/>
          <w:lang w:val="ro-RO"/>
        </w:rPr>
        <w:t>________</w:t>
      </w:r>
      <w:r w:rsidRPr="001506FE">
        <w:rPr>
          <w:rFonts w:ascii="Arial" w:hAnsi="Arial" w:cs="Arial"/>
          <w:sz w:val="24"/>
          <w:szCs w:val="24"/>
          <w:lang w:val="ro-RO"/>
        </w:rPr>
        <w:t>_____________, str.  ___________________________________, nr.____, bl. ____, sc.____, et.</w:t>
      </w:r>
      <w:r w:rsidR="00B92F3E" w:rsidRPr="001506FE">
        <w:rPr>
          <w:rFonts w:ascii="Arial" w:hAnsi="Arial" w:cs="Arial"/>
          <w:sz w:val="24"/>
          <w:szCs w:val="24"/>
          <w:lang w:val="ro-RO"/>
        </w:rPr>
        <w:t xml:space="preserve"> </w:t>
      </w:r>
      <w:r w:rsidRPr="001506FE">
        <w:rPr>
          <w:rFonts w:ascii="Arial" w:hAnsi="Arial" w:cs="Arial"/>
          <w:sz w:val="24"/>
          <w:szCs w:val="24"/>
          <w:lang w:val="ro-RO"/>
        </w:rPr>
        <w:t xml:space="preserve">__, ap. _____, </w:t>
      </w:r>
      <w:r w:rsidR="00B92F3E" w:rsidRPr="001506FE">
        <w:rPr>
          <w:rFonts w:ascii="Arial" w:hAnsi="Arial" w:cs="Arial"/>
          <w:sz w:val="24"/>
          <w:szCs w:val="24"/>
          <w:lang w:val="ro-RO"/>
        </w:rPr>
        <w:t xml:space="preserve"> </w:t>
      </w:r>
      <w:r w:rsidRPr="001506FE">
        <w:rPr>
          <w:rFonts w:ascii="Arial" w:hAnsi="Arial" w:cs="Arial"/>
          <w:sz w:val="24"/>
          <w:szCs w:val="24"/>
          <w:lang w:val="ro-RO"/>
        </w:rPr>
        <w:t>jude</w:t>
      </w:r>
      <w:r w:rsidR="001506FE">
        <w:rPr>
          <w:rFonts w:ascii="Arial" w:hAnsi="Arial" w:cs="Arial"/>
          <w:sz w:val="24"/>
          <w:szCs w:val="24"/>
          <w:lang w:val="ro-RO"/>
        </w:rPr>
        <w:t>ț</w:t>
      </w:r>
      <w:r w:rsidRPr="001506FE">
        <w:rPr>
          <w:rFonts w:ascii="Arial" w:hAnsi="Arial" w:cs="Arial"/>
          <w:sz w:val="24"/>
          <w:szCs w:val="24"/>
          <w:lang w:val="ro-RO"/>
        </w:rPr>
        <w:t xml:space="preserve">ul/sectorul __________________________, </w:t>
      </w:r>
      <w:r w:rsidR="001506FE">
        <w:rPr>
          <w:rFonts w:ascii="Arial" w:hAnsi="Arial" w:cs="Arial"/>
          <w:sz w:val="24"/>
          <w:szCs w:val="24"/>
          <w:lang w:val="ro-RO"/>
        </w:rPr>
        <w:t>ț</w:t>
      </w:r>
      <w:r w:rsidRPr="001506FE">
        <w:rPr>
          <w:rFonts w:ascii="Arial" w:hAnsi="Arial" w:cs="Arial"/>
          <w:sz w:val="24"/>
          <w:szCs w:val="24"/>
          <w:lang w:val="ro-RO"/>
        </w:rPr>
        <w:t>ara ________________________, posesor</w:t>
      </w:r>
      <w:r w:rsidR="00B92F3E" w:rsidRPr="001506FE">
        <w:rPr>
          <w:rFonts w:ascii="Arial" w:hAnsi="Arial" w:cs="Arial"/>
          <w:sz w:val="24"/>
          <w:szCs w:val="24"/>
          <w:lang w:val="ro-RO"/>
        </w:rPr>
        <w:t xml:space="preserve">/posesoare  </w:t>
      </w:r>
      <w:r w:rsidRPr="001506FE">
        <w:rPr>
          <w:rFonts w:ascii="Arial" w:hAnsi="Arial" w:cs="Arial"/>
          <w:color w:val="000000"/>
          <w:sz w:val="24"/>
          <w:szCs w:val="24"/>
          <w:lang w:val="ro-RO"/>
        </w:rPr>
        <w:t xml:space="preserve">BI/ </w:t>
      </w:r>
      <w:r w:rsidRPr="001506FE">
        <w:rPr>
          <w:rFonts w:ascii="Arial" w:hAnsi="Arial" w:cs="Arial"/>
          <w:sz w:val="24"/>
          <w:szCs w:val="24"/>
          <w:lang w:val="ro-RO"/>
        </w:rPr>
        <w:t>CI/PAS. seria _____ nr. _____________, eliberat de __</w:t>
      </w:r>
      <w:r w:rsidR="00B92F3E" w:rsidRPr="001506FE">
        <w:rPr>
          <w:rFonts w:ascii="Arial" w:hAnsi="Arial" w:cs="Arial"/>
          <w:sz w:val="24"/>
          <w:szCs w:val="24"/>
          <w:lang w:val="ro-RO"/>
        </w:rPr>
        <w:t>____________________________________</w:t>
      </w:r>
      <w:r w:rsidRPr="001506FE">
        <w:rPr>
          <w:rFonts w:ascii="Arial" w:hAnsi="Arial" w:cs="Arial"/>
          <w:sz w:val="24"/>
          <w:szCs w:val="24"/>
          <w:lang w:val="ro-RO"/>
        </w:rPr>
        <w:t>_______________</w:t>
      </w:r>
      <w:r w:rsidR="00B92F3E" w:rsidRPr="001506FE">
        <w:rPr>
          <w:rFonts w:ascii="Arial" w:hAnsi="Arial" w:cs="Arial"/>
          <w:sz w:val="24"/>
          <w:szCs w:val="24"/>
          <w:lang w:val="ro-RO"/>
        </w:rPr>
        <w:t xml:space="preserve"> </w:t>
      </w:r>
      <w:r w:rsidRPr="001506FE">
        <w:rPr>
          <w:rFonts w:ascii="Arial" w:hAnsi="Arial" w:cs="Arial"/>
          <w:sz w:val="24"/>
          <w:szCs w:val="24"/>
          <w:lang w:val="ro-RO"/>
        </w:rPr>
        <w:t>la data de ___________________, CNP____________________________________, telefon ________________________, adresa e-mail _______________________________________, înmatriculat</w:t>
      </w:r>
      <w:r w:rsidR="00B92F3E" w:rsidRPr="001506FE">
        <w:rPr>
          <w:rFonts w:ascii="Arial" w:hAnsi="Arial" w:cs="Arial"/>
          <w:sz w:val="24"/>
          <w:szCs w:val="24"/>
          <w:lang w:val="ro-RO"/>
        </w:rPr>
        <w:t>(ă)</w:t>
      </w:r>
      <w:r w:rsidRPr="001506FE">
        <w:rPr>
          <w:rFonts w:ascii="Arial" w:hAnsi="Arial" w:cs="Arial"/>
          <w:sz w:val="24"/>
          <w:szCs w:val="24"/>
          <w:lang w:val="ro-RO"/>
        </w:rPr>
        <w:t xml:space="preserve"> </w:t>
      </w:r>
      <w:r w:rsidR="00B92F3E" w:rsidRPr="001506FE">
        <w:rPr>
          <w:rFonts w:ascii="Arial" w:hAnsi="Arial" w:cs="Arial"/>
          <w:sz w:val="24"/>
          <w:szCs w:val="24"/>
          <w:lang w:val="ro-RO"/>
        </w:rPr>
        <w:t xml:space="preserve"> </w:t>
      </w:r>
      <w:r w:rsidRPr="001506FE">
        <w:rPr>
          <w:rFonts w:ascii="Arial" w:hAnsi="Arial" w:cs="Arial"/>
          <w:sz w:val="24"/>
          <w:szCs w:val="24"/>
          <w:lang w:val="ro-RO"/>
        </w:rPr>
        <w:t>la Facultatea</w:t>
      </w:r>
      <w:r w:rsidR="00B92F3E" w:rsidRPr="001506FE">
        <w:rPr>
          <w:rFonts w:ascii="Arial" w:hAnsi="Arial" w:cs="Arial"/>
          <w:sz w:val="24"/>
          <w:szCs w:val="24"/>
          <w:lang w:val="ro-RO"/>
        </w:rPr>
        <w:t xml:space="preserve"> _____________________________________________________ </w:t>
      </w:r>
      <w:r w:rsidRPr="001506FE">
        <w:rPr>
          <w:rFonts w:ascii="Arial" w:hAnsi="Arial" w:cs="Arial"/>
          <w:sz w:val="24"/>
          <w:szCs w:val="24"/>
          <w:lang w:val="ro-RO"/>
        </w:rPr>
        <w:t>_______________________</w:t>
      </w:r>
      <w:r w:rsidR="00B92F3E" w:rsidRPr="001506FE">
        <w:rPr>
          <w:rFonts w:ascii="Arial" w:hAnsi="Arial" w:cs="Arial"/>
          <w:sz w:val="24"/>
          <w:szCs w:val="24"/>
          <w:lang w:val="ro-RO"/>
        </w:rPr>
        <w:t>__________________</w:t>
      </w:r>
      <w:r w:rsidRPr="001506FE">
        <w:rPr>
          <w:rFonts w:ascii="Arial" w:hAnsi="Arial" w:cs="Arial"/>
          <w:sz w:val="24"/>
          <w:szCs w:val="24"/>
          <w:lang w:val="ro-RO"/>
        </w:rPr>
        <w:t>___,</w:t>
      </w:r>
      <w:r w:rsidR="00B92F3E" w:rsidRPr="001506FE">
        <w:rPr>
          <w:rFonts w:ascii="Arial" w:hAnsi="Arial" w:cs="Arial"/>
          <w:sz w:val="24"/>
          <w:szCs w:val="24"/>
          <w:lang w:val="ro-RO"/>
        </w:rPr>
        <w:t xml:space="preserve"> </w:t>
      </w:r>
      <w:r w:rsidRPr="001506FE">
        <w:rPr>
          <w:rFonts w:ascii="Arial" w:hAnsi="Arial" w:cs="Arial"/>
          <w:sz w:val="24"/>
          <w:szCs w:val="24"/>
          <w:lang w:val="ro-RO"/>
        </w:rPr>
        <w:t>specializarea</w:t>
      </w:r>
      <w:r w:rsidR="00B92F3E" w:rsidRPr="001506FE">
        <w:rPr>
          <w:rFonts w:ascii="Arial" w:hAnsi="Arial" w:cs="Arial"/>
          <w:sz w:val="24"/>
          <w:szCs w:val="24"/>
          <w:lang w:val="ro-RO"/>
        </w:rPr>
        <w:t xml:space="preserve"> ____________</w:t>
      </w:r>
      <w:r w:rsidR="00A41FDA" w:rsidRPr="001506FE">
        <w:rPr>
          <w:rFonts w:ascii="Arial" w:hAnsi="Arial" w:cs="Arial"/>
          <w:sz w:val="24"/>
          <w:szCs w:val="24"/>
          <w:lang w:val="ro-RO"/>
        </w:rPr>
        <w:t>_________</w:t>
      </w:r>
      <w:r w:rsidRPr="001506FE">
        <w:rPr>
          <w:rFonts w:ascii="Arial" w:hAnsi="Arial" w:cs="Arial"/>
          <w:sz w:val="24"/>
          <w:szCs w:val="24"/>
          <w:lang w:val="ro-RO"/>
        </w:rPr>
        <w:t xml:space="preserve"> ____________________</w:t>
      </w:r>
      <w:r w:rsidR="00B92F3E" w:rsidRPr="001506FE">
        <w:rPr>
          <w:rFonts w:ascii="Arial" w:hAnsi="Arial" w:cs="Arial"/>
          <w:sz w:val="24"/>
          <w:szCs w:val="24"/>
          <w:lang w:val="ro-RO"/>
        </w:rPr>
        <w:t>_______</w:t>
      </w:r>
      <w:r w:rsidRPr="001506FE">
        <w:rPr>
          <w:rFonts w:ascii="Arial" w:hAnsi="Arial" w:cs="Arial"/>
          <w:sz w:val="24"/>
          <w:szCs w:val="24"/>
          <w:lang w:val="ro-RO"/>
        </w:rPr>
        <w:t>_____________, anul _____, forma de învă</w:t>
      </w:r>
      <w:r w:rsidR="001506FE">
        <w:rPr>
          <w:rFonts w:ascii="Arial" w:hAnsi="Arial" w:cs="Arial"/>
          <w:sz w:val="24"/>
          <w:szCs w:val="24"/>
          <w:lang w:val="ro-RO"/>
        </w:rPr>
        <w:t>ț</w:t>
      </w:r>
      <w:r w:rsidRPr="001506FE">
        <w:rPr>
          <w:rFonts w:ascii="Arial" w:hAnsi="Arial" w:cs="Arial"/>
          <w:sz w:val="24"/>
          <w:szCs w:val="24"/>
          <w:lang w:val="ro-RO"/>
        </w:rPr>
        <w:t xml:space="preserve">ământ ___, sunt de acord să reprezint facultatea </w:t>
      </w:r>
      <w:r w:rsidR="00493F40" w:rsidRPr="001506FE">
        <w:rPr>
          <w:rFonts w:ascii="Arial" w:hAnsi="Arial" w:cs="Arial"/>
          <w:sz w:val="24"/>
          <w:szCs w:val="24"/>
          <w:lang w:val="ro-RO"/>
        </w:rPr>
        <w:t>sus-m</w:t>
      </w:r>
      <w:r w:rsidRPr="001506FE">
        <w:rPr>
          <w:rFonts w:ascii="Arial" w:hAnsi="Arial" w:cs="Arial"/>
          <w:sz w:val="24"/>
          <w:szCs w:val="24"/>
          <w:lang w:val="ro-RO"/>
        </w:rPr>
        <w:t>en</w:t>
      </w:r>
      <w:r w:rsidR="001506FE">
        <w:rPr>
          <w:rFonts w:ascii="Arial" w:hAnsi="Arial" w:cs="Arial"/>
          <w:sz w:val="24"/>
          <w:szCs w:val="24"/>
          <w:lang w:val="ro-RO"/>
        </w:rPr>
        <w:t>ț</w:t>
      </w:r>
      <w:r w:rsidRPr="001506FE">
        <w:rPr>
          <w:rFonts w:ascii="Arial" w:hAnsi="Arial" w:cs="Arial"/>
          <w:sz w:val="24"/>
          <w:szCs w:val="24"/>
          <w:lang w:val="ro-RO"/>
        </w:rPr>
        <w:t>ionată,  în calitate de membru al Biroului Electoral Central al Studen</w:t>
      </w:r>
      <w:r w:rsidR="001506FE">
        <w:rPr>
          <w:rFonts w:ascii="Arial" w:hAnsi="Arial" w:cs="Arial"/>
          <w:sz w:val="24"/>
          <w:szCs w:val="24"/>
          <w:lang w:val="ro-RO"/>
        </w:rPr>
        <w:t>ț</w:t>
      </w:r>
      <w:r w:rsidRPr="001506FE">
        <w:rPr>
          <w:rFonts w:ascii="Arial" w:hAnsi="Arial" w:cs="Arial"/>
          <w:sz w:val="24"/>
          <w:szCs w:val="24"/>
          <w:lang w:val="ro-RO"/>
        </w:rPr>
        <w:t>ilor, pentru alegerile universitare ce se vor organiza în luna octombrie 201</w:t>
      </w:r>
      <w:r w:rsidR="009B1BBA" w:rsidRPr="001506FE">
        <w:rPr>
          <w:rFonts w:ascii="Arial" w:hAnsi="Arial" w:cs="Arial"/>
          <w:sz w:val="24"/>
          <w:szCs w:val="24"/>
          <w:lang w:val="ro-RO"/>
        </w:rPr>
        <w:t>9</w:t>
      </w:r>
      <w:r w:rsidRPr="001506FE">
        <w:rPr>
          <w:rFonts w:ascii="Arial" w:hAnsi="Arial" w:cs="Arial"/>
          <w:sz w:val="24"/>
          <w:szCs w:val="24"/>
          <w:lang w:val="ro-RO"/>
        </w:rPr>
        <w:t>.</w:t>
      </w:r>
    </w:p>
    <w:p w14:paraId="78741750" w14:textId="77777777" w:rsidR="00C25B77" w:rsidRPr="001506FE" w:rsidRDefault="00C25B77" w:rsidP="00B92F3E">
      <w:pPr>
        <w:spacing w:line="360" w:lineRule="auto"/>
        <w:ind w:right="160" w:firstLine="720"/>
        <w:jc w:val="both"/>
        <w:rPr>
          <w:rFonts w:ascii="Arial" w:hAnsi="Arial" w:cs="Arial"/>
          <w:lang w:val="ro-RO"/>
        </w:rPr>
      </w:pPr>
    </w:p>
    <w:p w14:paraId="18AF54E5" w14:textId="77777777" w:rsidR="00C25B77" w:rsidRPr="001506FE" w:rsidRDefault="00C25B77" w:rsidP="00B92F3E">
      <w:pPr>
        <w:spacing w:line="360" w:lineRule="auto"/>
        <w:ind w:right="160" w:firstLine="720"/>
        <w:jc w:val="both"/>
        <w:rPr>
          <w:rFonts w:ascii="Arial" w:hAnsi="Arial" w:cs="Arial"/>
          <w:lang w:val="ro-RO"/>
        </w:rPr>
      </w:pPr>
    </w:p>
    <w:p w14:paraId="1958A059" w14:textId="4A36C987" w:rsidR="00C25B77" w:rsidRPr="001506FE" w:rsidRDefault="00C25B77" w:rsidP="00B92F3E">
      <w:pPr>
        <w:spacing w:line="360" w:lineRule="auto"/>
        <w:ind w:right="160" w:firstLine="720"/>
        <w:jc w:val="both"/>
        <w:rPr>
          <w:rFonts w:ascii="Arial" w:hAnsi="Arial" w:cs="Arial"/>
          <w:lang w:val="ro-RO"/>
        </w:rPr>
      </w:pPr>
      <w:r w:rsidRPr="001506FE">
        <w:rPr>
          <w:rFonts w:ascii="Arial" w:hAnsi="Arial" w:cs="Arial"/>
          <w:lang w:val="ro-RO"/>
        </w:rPr>
        <w:t>Data</w:t>
      </w:r>
      <w:r w:rsidRPr="001506FE">
        <w:rPr>
          <w:rFonts w:ascii="Arial" w:hAnsi="Arial" w:cs="Arial"/>
          <w:lang w:val="ro-RO"/>
        </w:rPr>
        <w:tab/>
      </w:r>
      <w:r w:rsidRPr="001506FE">
        <w:rPr>
          <w:rFonts w:ascii="Arial" w:hAnsi="Arial" w:cs="Arial"/>
          <w:lang w:val="ro-RO"/>
        </w:rPr>
        <w:tab/>
      </w:r>
      <w:r w:rsidRPr="001506FE">
        <w:rPr>
          <w:rFonts w:ascii="Arial" w:hAnsi="Arial" w:cs="Arial"/>
          <w:lang w:val="ro-RO"/>
        </w:rPr>
        <w:tab/>
      </w:r>
      <w:r w:rsidRPr="001506FE">
        <w:rPr>
          <w:rFonts w:ascii="Arial" w:hAnsi="Arial" w:cs="Arial"/>
          <w:lang w:val="ro-RO"/>
        </w:rPr>
        <w:tab/>
      </w:r>
      <w:r w:rsidRPr="001506FE">
        <w:rPr>
          <w:rFonts w:ascii="Arial" w:hAnsi="Arial" w:cs="Arial"/>
          <w:lang w:val="ro-RO"/>
        </w:rPr>
        <w:tab/>
      </w:r>
      <w:r w:rsidRPr="001506FE">
        <w:rPr>
          <w:rFonts w:ascii="Arial" w:hAnsi="Arial" w:cs="Arial"/>
          <w:lang w:val="ro-RO"/>
        </w:rPr>
        <w:tab/>
      </w:r>
      <w:r w:rsidRPr="001506FE">
        <w:rPr>
          <w:rFonts w:ascii="Arial" w:hAnsi="Arial" w:cs="Arial"/>
          <w:lang w:val="ro-RO"/>
        </w:rPr>
        <w:tab/>
      </w:r>
      <w:r w:rsidR="003968FB" w:rsidRPr="001506FE">
        <w:rPr>
          <w:rFonts w:ascii="Arial" w:hAnsi="Arial" w:cs="Arial"/>
          <w:lang w:val="ro-RO"/>
        </w:rPr>
        <w:t xml:space="preserve">                              </w:t>
      </w:r>
      <w:r w:rsidRPr="001506FE">
        <w:rPr>
          <w:rFonts w:ascii="Arial" w:hAnsi="Arial" w:cs="Arial"/>
          <w:lang w:val="ro-RO"/>
        </w:rPr>
        <w:t>Semnătura</w:t>
      </w:r>
    </w:p>
    <w:p w14:paraId="486A1454" w14:textId="3DC71AA1" w:rsidR="007B7B4A" w:rsidRPr="001506FE" w:rsidRDefault="007B7B4A" w:rsidP="002916BD">
      <w:pPr>
        <w:spacing w:after="0"/>
        <w:jc w:val="both"/>
        <w:rPr>
          <w:rFonts w:eastAsia="Times New Roman" w:cstheme="minorHAnsi"/>
          <w:b/>
          <w:color w:val="0000FF"/>
          <w:sz w:val="24"/>
          <w:szCs w:val="24"/>
          <w:lang w:val="ro-RO"/>
        </w:rPr>
      </w:pPr>
      <w:r w:rsidRPr="001506FE">
        <w:rPr>
          <w:rFonts w:cstheme="minorHAnsi"/>
          <w:b/>
          <w:color w:val="0000FF"/>
          <w:lang w:val="ro-RO"/>
        </w:rPr>
        <w:br w:type="page"/>
      </w:r>
    </w:p>
    <w:p w14:paraId="72E48903" w14:textId="600B54C3" w:rsidR="005B6F38" w:rsidRPr="001506FE" w:rsidRDefault="005B6F38" w:rsidP="009B1BBA">
      <w:pPr>
        <w:pStyle w:val="Default"/>
        <w:pageBreakBefore/>
        <w:spacing w:line="276" w:lineRule="auto"/>
        <w:jc w:val="right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lastRenderedPageBreak/>
        <w:t xml:space="preserve">ANEXA </w:t>
      </w:r>
      <w:r w:rsidR="002548DA" w:rsidRPr="001506FE">
        <w:rPr>
          <w:rFonts w:asciiTheme="minorHAnsi" w:hAnsiTheme="minorHAnsi" w:cstheme="minorHAnsi"/>
          <w:b/>
          <w:color w:val="0000FF"/>
          <w:lang w:val="ro-RO"/>
        </w:rPr>
        <w:t>6</w:t>
      </w:r>
      <w:r w:rsidRPr="001506FE">
        <w:rPr>
          <w:rFonts w:asciiTheme="minorHAnsi" w:hAnsiTheme="minorHAnsi" w:cstheme="minorHAnsi"/>
          <w:b/>
          <w:color w:val="0000FF"/>
          <w:lang w:val="ro-RO"/>
        </w:rPr>
        <w:t>a</w:t>
      </w:r>
    </w:p>
    <w:p w14:paraId="44693BBD" w14:textId="77777777" w:rsidR="005B6F38" w:rsidRPr="001506FE" w:rsidRDefault="005B6F38" w:rsidP="002136CE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UNIVERSITATEA ROMÂNO-AMERICANĂ</w:t>
      </w:r>
    </w:p>
    <w:p w14:paraId="1425A10C" w14:textId="00A7E588" w:rsidR="005B6F38" w:rsidRPr="001506FE" w:rsidRDefault="005B6F38" w:rsidP="002916BD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BIROUL ELECTORAL CENTRAL AL STUDEN</w:t>
      </w:r>
      <w:r w:rsidR="001506FE">
        <w:rPr>
          <w:rFonts w:asciiTheme="minorHAnsi" w:hAnsiTheme="minorHAnsi" w:cstheme="minorHAnsi"/>
          <w:b/>
          <w:color w:val="0000FF"/>
          <w:lang w:val="ro-RO"/>
        </w:rPr>
        <w:t>Ț</w:t>
      </w:r>
      <w:r w:rsidRPr="001506FE">
        <w:rPr>
          <w:rFonts w:asciiTheme="minorHAnsi" w:hAnsiTheme="minorHAnsi" w:cstheme="minorHAnsi"/>
          <w:b/>
          <w:color w:val="0000FF"/>
          <w:lang w:val="ro-RO"/>
        </w:rPr>
        <w:t>ILOR</w:t>
      </w:r>
    </w:p>
    <w:p w14:paraId="02A0059B" w14:textId="30FA45D6" w:rsidR="005B6F38" w:rsidRPr="001506FE" w:rsidRDefault="005B6F38" w:rsidP="002916BD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 xml:space="preserve">FACULTATEA </w:t>
      </w:r>
      <w:r w:rsidR="002136CE" w:rsidRPr="001506FE">
        <w:rPr>
          <w:rFonts w:asciiTheme="minorHAnsi" w:hAnsiTheme="minorHAnsi" w:cstheme="minorHAnsi"/>
          <w:b/>
          <w:color w:val="0000FF"/>
          <w:lang w:val="ro-RO"/>
        </w:rPr>
        <w:t>…………………………………………….</w:t>
      </w:r>
    </w:p>
    <w:p w14:paraId="5003C048" w14:textId="77777777" w:rsidR="005B6F38" w:rsidRPr="001506FE" w:rsidRDefault="005B6F38" w:rsidP="002916BD">
      <w:pPr>
        <w:spacing w:after="0"/>
        <w:jc w:val="both"/>
        <w:rPr>
          <w:rFonts w:cstheme="minorHAnsi"/>
          <w:lang w:val="ro-RO"/>
        </w:rPr>
      </w:pPr>
    </w:p>
    <w:p w14:paraId="3AF4741C" w14:textId="77777777" w:rsidR="005B6F38" w:rsidRPr="001506FE" w:rsidRDefault="005B6F38" w:rsidP="002916BD">
      <w:pPr>
        <w:spacing w:after="0"/>
        <w:jc w:val="both"/>
        <w:rPr>
          <w:rFonts w:cstheme="minorHAnsi"/>
          <w:b/>
          <w:lang w:val="ro-RO"/>
        </w:rPr>
      </w:pPr>
    </w:p>
    <w:p w14:paraId="4F171A82" w14:textId="77777777" w:rsidR="005B6F38" w:rsidRPr="001506FE" w:rsidRDefault="005B6F38" w:rsidP="002136CE">
      <w:pPr>
        <w:spacing w:after="0"/>
        <w:jc w:val="center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PROCES-VERBAL</w:t>
      </w:r>
    </w:p>
    <w:p w14:paraId="4460B9E1" w14:textId="43AE28ED" w:rsidR="005B6F38" w:rsidRPr="001506FE" w:rsidRDefault="005B6F38" w:rsidP="002136CE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privind consemnarea rezultatului alegerilor universitare din data de _</w:t>
      </w:r>
      <w:r w:rsidR="004F71D3" w:rsidRPr="001506FE">
        <w:rPr>
          <w:rFonts w:cstheme="minorHAnsi"/>
          <w:b/>
          <w:i/>
          <w:lang w:val="ro-RO"/>
        </w:rPr>
        <w:t>______</w:t>
      </w:r>
      <w:r w:rsidRPr="001506FE">
        <w:rPr>
          <w:rFonts w:cstheme="minorHAnsi"/>
          <w:b/>
          <w:i/>
          <w:lang w:val="ro-RO"/>
        </w:rPr>
        <w:t>__________</w:t>
      </w:r>
    </w:p>
    <w:p w14:paraId="4DC7BF9C" w14:textId="6212F4A9" w:rsidR="005B6F38" w:rsidRPr="001506FE" w:rsidRDefault="005B6F38" w:rsidP="002136CE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organizate în cadrul Universită</w:t>
      </w:r>
      <w:r w:rsidR="001506FE"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 Româno-Americane din Bucure</w:t>
      </w:r>
      <w:r w:rsidR="001506FE">
        <w:rPr>
          <w:rFonts w:cstheme="minorHAnsi"/>
          <w:b/>
          <w:i/>
          <w:lang w:val="ro-RO"/>
        </w:rPr>
        <w:t>ș</w:t>
      </w:r>
      <w:r w:rsidRPr="001506FE">
        <w:rPr>
          <w:rFonts w:cstheme="minorHAnsi"/>
          <w:b/>
          <w:i/>
          <w:lang w:val="ro-RO"/>
        </w:rPr>
        <w:t>ti,</w:t>
      </w:r>
    </w:p>
    <w:p w14:paraId="030E9978" w14:textId="05C98E24" w:rsidR="005B6F38" w:rsidRPr="001506FE" w:rsidRDefault="005B6F38" w:rsidP="002136CE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pentru desemnarea reprezentan</w:t>
      </w:r>
      <w:r w:rsidR="001506FE"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ilor studen</w:t>
      </w:r>
      <w:r w:rsidR="001506FE"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ílor în CONSILIUL FACULTĂ</w:t>
      </w:r>
      <w:r w:rsidR="001506FE"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</w:t>
      </w:r>
    </w:p>
    <w:p w14:paraId="6222433E" w14:textId="77777777" w:rsidR="005B6F38" w:rsidRPr="001506FE" w:rsidRDefault="005B6F38" w:rsidP="002916BD">
      <w:pPr>
        <w:spacing w:after="0"/>
        <w:jc w:val="both"/>
        <w:rPr>
          <w:rFonts w:cstheme="minorHAnsi"/>
          <w:b/>
          <w:lang w:val="ro-RO"/>
        </w:rPr>
      </w:pPr>
    </w:p>
    <w:p w14:paraId="577A99A2" w14:textId="3084BB7E" w:rsidR="005B6F38" w:rsidRPr="001506FE" w:rsidRDefault="005B6F38" w:rsidP="008D7928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total al alegătorilor prevăzut în listele electorale: _____</w:t>
      </w:r>
      <w:r w:rsidR="008D7928" w:rsidRPr="001506FE">
        <w:rPr>
          <w:rFonts w:asciiTheme="minorHAnsi" w:hAnsiTheme="minorHAnsi" w:cstheme="minorHAnsi"/>
          <w:lang w:val="ro-RO"/>
        </w:rPr>
        <w:t>__</w:t>
      </w:r>
      <w:r w:rsidRPr="001506FE">
        <w:rPr>
          <w:rFonts w:asciiTheme="minorHAnsi" w:hAnsiTheme="minorHAnsi" w:cstheme="minorHAnsi"/>
          <w:lang w:val="ro-RO"/>
        </w:rPr>
        <w:t xml:space="preserve">__ (în cifre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1564D337" w14:textId="5FAD3E90" w:rsidR="005B6F38" w:rsidRPr="001506FE" w:rsidRDefault="005B6F38" w:rsidP="008D7928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alegătorilor care </w:t>
      </w:r>
      <w:r w:rsidR="009B1BBA" w:rsidRPr="001506FE">
        <w:rPr>
          <w:rFonts w:asciiTheme="minorHAnsi" w:hAnsiTheme="minorHAnsi" w:cstheme="minorHAnsi"/>
          <w:lang w:val="ro-RO"/>
        </w:rPr>
        <w:t>au votat</w:t>
      </w:r>
      <w:r w:rsidRPr="001506FE">
        <w:rPr>
          <w:rFonts w:asciiTheme="minorHAnsi" w:hAnsiTheme="minorHAnsi" w:cstheme="minorHAnsi"/>
          <w:lang w:val="ro-RO"/>
        </w:rPr>
        <w:t>, înscri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în listele electorale existente</w:t>
      </w:r>
      <w:r w:rsidR="001B4EE3" w:rsidRPr="001506FE">
        <w:rPr>
          <w:rFonts w:asciiTheme="minorHAnsi" w:hAnsiTheme="minorHAnsi" w:cstheme="minorHAnsi"/>
          <w:lang w:val="ro-RO"/>
        </w:rPr>
        <w:t xml:space="preserve"> </w:t>
      </w:r>
      <w:r w:rsidRPr="001506FE">
        <w:rPr>
          <w:rFonts w:asciiTheme="minorHAnsi" w:hAnsiTheme="minorHAnsi" w:cstheme="minorHAnsi"/>
          <w:lang w:val="ro-RO"/>
        </w:rPr>
        <w:t xml:space="preserve">la data </w:t>
      </w:r>
      <w:r w:rsidR="00F91B0E" w:rsidRPr="001506FE">
        <w:rPr>
          <w:rFonts w:asciiTheme="minorHAnsi" w:hAnsiTheme="minorHAnsi" w:cstheme="minorHAnsi"/>
          <w:lang w:val="ro-RO"/>
        </w:rPr>
        <w:t>alegerilor</w:t>
      </w:r>
      <w:r w:rsidRPr="001506FE">
        <w:rPr>
          <w:rFonts w:asciiTheme="minorHAnsi" w:hAnsiTheme="minorHAnsi" w:cstheme="minorHAnsi"/>
          <w:lang w:val="ro-RO"/>
        </w:rPr>
        <w:t xml:space="preserve">: ________ (în cifre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0F6D7FF3" w14:textId="5DBC6AEC" w:rsidR="005B6F38" w:rsidRPr="001506FE" w:rsidRDefault="005B6F38" w:rsidP="008D7928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voturilor valabil exprimate, cu verificarea respectării formulei pct. </w:t>
      </w:r>
      <w:r w:rsidR="001B4EE3" w:rsidRPr="001506FE">
        <w:rPr>
          <w:rFonts w:asciiTheme="minorHAnsi" w:hAnsiTheme="minorHAnsi" w:cstheme="minorHAnsi"/>
          <w:lang w:val="ro-RO"/>
        </w:rPr>
        <w:t>c</w:t>
      </w:r>
      <w:r w:rsidR="00ED0DA4" w:rsidRPr="001506FE">
        <w:rPr>
          <w:rFonts w:asciiTheme="minorHAnsi" w:hAnsiTheme="minorHAnsi" w:cstheme="minorHAnsi"/>
          <w:lang w:val="ro-RO"/>
        </w:rPr>
        <w:t xml:space="preserve"> </w:t>
      </w:r>
      <w:r w:rsidRPr="001506FE">
        <w:rPr>
          <w:rFonts w:asciiTheme="minorHAnsi" w:hAnsiTheme="minorHAnsi" w:cstheme="minorHAnsi"/>
          <w:lang w:val="ro-RO"/>
        </w:rPr>
        <w:t xml:space="preserve">= </w:t>
      </w:r>
      <w:r w:rsidR="001B4EE3" w:rsidRPr="001506FE">
        <w:rPr>
          <w:rFonts w:asciiTheme="minorHAnsi" w:hAnsiTheme="minorHAnsi" w:cstheme="minorHAnsi"/>
          <w:lang w:val="ro-RO"/>
        </w:rPr>
        <w:t>(</w:t>
      </w:r>
      <w:r w:rsidRPr="001506FE">
        <w:rPr>
          <w:rFonts w:asciiTheme="minorHAnsi" w:hAnsiTheme="minorHAnsi" w:cstheme="minorHAnsi"/>
          <w:lang w:val="ro-RO"/>
        </w:rPr>
        <w:t xml:space="preserve">pct. b – pct. </w:t>
      </w:r>
      <w:r w:rsidR="001B4EE3" w:rsidRPr="001506FE">
        <w:rPr>
          <w:rFonts w:asciiTheme="minorHAnsi" w:hAnsiTheme="minorHAnsi" w:cstheme="minorHAnsi"/>
          <w:lang w:val="ro-RO"/>
        </w:rPr>
        <w:t>d)</w:t>
      </w:r>
      <w:r w:rsidRPr="001506FE">
        <w:rPr>
          <w:rFonts w:asciiTheme="minorHAnsi" w:hAnsiTheme="minorHAnsi" w:cstheme="minorHAnsi"/>
          <w:lang w:val="ro-RO"/>
        </w:rPr>
        <w:t xml:space="preserve">, în care pct. </w:t>
      </w:r>
      <w:r w:rsidR="001B4EE3" w:rsidRPr="001506FE">
        <w:rPr>
          <w:rFonts w:asciiTheme="minorHAnsi" w:hAnsiTheme="minorHAnsi" w:cstheme="minorHAnsi"/>
          <w:lang w:val="ro-RO"/>
        </w:rPr>
        <w:t>c</w:t>
      </w:r>
      <w:r w:rsidRPr="001506FE">
        <w:rPr>
          <w:rFonts w:asciiTheme="minorHAnsi" w:hAnsiTheme="minorHAnsi" w:cstheme="minorHAnsi"/>
          <w:lang w:val="ro-RO"/>
        </w:rPr>
        <w:t xml:space="preserve"> = suma voturilor valabil exprimate la pct. </w:t>
      </w:r>
      <w:r w:rsidR="001B4EE3" w:rsidRPr="001506FE">
        <w:rPr>
          <w:rFonts w:asciiTheme="minorHAnsi" w:hAnsiTheme="minorHAnsi" w:cstheme="minorHAnsi"/>
          <w:lang w:val="ro-RO"/>
        </w:rPr>
        <w:t>e</w:t>
      </w:r>
      <w:r w:rsidRPr="001506FE">
        <w:rPr>
          <w:rFonts w:asciiTheme="minorHAnsi" w:hAnsiTheme="minorHAnsi" w:cstheme="minorHAnsi"/>
          <w:lang w:val="ro-RO"/>
        </w:rPr>
        <w:t xml:space="preserve">: ________ (în cifre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7DB71F01" w14:textId="6CEB0F1B" w:rsidR="005B6F38" w:rsidRPr="001506FE" w:rsidRDefault="005B6F38" w:rsidP="008D7928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voturilor albe: ________ (în cifre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752D5362" w14:textId="77777777" w:rsidR="005B6F38" w:rsidRPr="001506FE" w:rsidRDefault="005B6F38" w:rsidP="008D7928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voturilor valabil exprimate pentru fiecare candidat:</w:t>
      </w:r>
    </w:p>
    <w:p w14:paraId="486E2BD3" w14:textId="77777777" w:rsidR="00974F59" w:rsidRPr="001506FE" w:rsidRDefault="00974F59" w:rsidP="00974F59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946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3920"/>
        <w:gridCol w:w="2430"/>
        <w:gridCol w:w="1701"/>
      </w:tblGrid>
      <w:tr w:rsidR="005B6F38" w:rsidRPr="001506FE" w14:paraId="42F2E7BE" w14:textId="77777777" w:rsidTr="008C6F64">
        <w:trPr>
          <w:trHeight w:val="1175"/>
        </w:trPr>
        <w:tc>
          <w:tcPr>
            <w:tcW w:w="1418" w:type="dxa"/>
          </w:tcPr>
          <w:p w14:paraId="66E4D7B3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920" w:type="dxa"/>
          </w:tcPr>
          <w:p w14:paraId="7433ED07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0719212E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2430" w:type="dxa"/>
          </w:tcPr>
          <w:p w14:paraId="6A1A8A18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CICLUL DE STUDII</w:t>
            </w:r>
          </w:p>
        </w:tc>
        <w:tc>
          <w:tcPr>
            <w:tcW w:w="1701" w:type="dxa"/>
          </w:tcPr>
          <w:p w14:paraId="1730B741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5B6F38" w:rsidRPr="001506FE" w14:paraId="31EA8DBD" w14:textId="77777777" w:rsidTr="008C6F64">
        <w:tc>
          <w:tcPr>
            <w:tcW w:w="1418" w:type="dxa"/>
          </w:tcPr>
          <w:p w14:paraId="7BB14786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3920" w:type="dxa"/>
          </w:tcPr>
          <w:p w14:paraId="5B11E846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2430" w:type="dxa"/>
          </w:tcPr>
          <w:p w14:paraId="3B9662F2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701" w:type="dxa"/>
          </w:tcPr>
          <w:p w14:paraId="135EAB9E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  <w:tr w:rsidR="005B6F38" w:rsidRPr="001506FE" w14:paraId="74FE61C4" w14:textId="77777777" w:rsidTr="008C6F64">
        <w:tc>
          <w:tcPr>
            <w:tcW w:w="1418" w:type="dxa"/>
          </w:tcPr>
          <w:p w14:paraId="0E4C4E20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3920" w:type="dxa"/>
          </w:tcPr>
          <w:p w14:paraId="205DD986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2430" w:type="dxa"/>
          </w:tcPr>
          <w:p w14:paraId="707577D6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701" w:type="dxa"/>
          </w:tcPr>
          <w:p w14:paraId="65833112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  <w:tr w:rsidR="005B6F38" w:rsidRPr="001506FE" w14:paraId="630632A0" w14:textId="77777777" w:rsidTr="008C6F64">
        <w:tc>
          <w:tcPr>
            <w:tcW w:w="1418" w:type="dxa"/>
          </w:tcPr>
          <w:p w14:paraId="4CB2AAF0" w14:textId="69B3D3ED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...</w:t>
            </w:r>
            <w:r w:rsidR="008C6F64" w:rsidRPr="001506FE">
              <w:rPr>
                <w:rFonts w:cstheme="minorHAnsi"/>
                <w:b/>
                <w:lang w:val="ro-RO"/>
              </w:rPr>
              <w:t>....</w:t>
            </w:r>
          </w:p>
        </w:tc>
        <w:tc>
          <w:tcPr>
            <w:tcW w:w="3920" w:type="dxa"/>
          </w:tcPr>
          <w:p w14:paraId="7D5498F1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2430" w:type="dxa"/>
          </w:tcPr>
          <w:p w14:paraId="317C5B00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701" w:type="dxa"/>
          </w:tcPr>
          <w:p w14:paraId="0ABBD5D0" w14:textId="77777777" w:rsidR="005B6F38" w:rsidRPr="001506FE" w:rsidRDefault="005B6F38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</w:tbl>
    <w:p w14:paraId="7E564E0F" w14:textId="77777777" w:rsidR="008C6F64" w:rsidRPr="001506FE" w:rsidRDefault="008C6F64" w:rsidP="008C6F64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7FD10873" w14:textId="36C831ED" w:rsidR="005B6F38" w:rsidRPr="001506FE" w:rsidRDefault="005B6F38" w:rsidP="002916BD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b/>
          <w:lang w:val="ro-RO"/>
        </w:rPr>
        <w:t>Candida</w:t>
      </w:r>
      <w:r w:rsidR="001506FE">
        <w:rPr>
          <w:rFonts w:asciiTheme="minorHAnsi" w:hAnsiTheme="minorHAnsi" w:cstheme="minorHAnsi"/>
          <w:b/>
          <w:lang w:val="ro-RO"/>
        </w:rPr>
        <w:t>ț</w:t>
      </w:r>
      <w:r w:rsidRPr="001506FE">
        <w:rPr>
          <w:rFonts w:asciiTheme="minorHAnsi" w:hAnsiTheme="minorHAnsi" w:cstheme="minorHAnsi"/>
          <w:b/>
          <w:lang w:val="ro-RO"/>
        </w:rPr>
        <w:t>ii ale</w:t>
      </w:r>
      <w:r w:rsidR="001506FE">
        <w:rPr>
          <w:rFonts w:asciiTheme="minorHAnsi" w:hAnsiTheme="minorHAnsi" w:cstheme="minorHAnsi"/>
          <w:b/>
          <w:lang w:val="ro-RO"/>
        </w:rPr>
        <w:t>ș</w:t>
      </w:r>
      <w:r w:rsidRPr="001506FE">
        <w:rPr>
          <w:rFonts w:asciiTheme="minorHAnsi" w:hAnsiTheme="minorHAnsi" w:cstheme="minorHAnsi"/>
          <w:b/>
          <w:lang w:val="ro-RO"/>
        </w:rPr>
        <w:t xml:space="preserve">i </w:t>
      </w:r>
      <w:r w:rsidRPr="001506FE">
        <w:rPr>
          <w:rFonts w:asciiTheme="minorHAnsi" w:hAnsiTheme="minorHAnsi" w:cstheme="minorHAnsi"/>
          <w:lang w:val="ro-RO"/>
        </w:rPr>
        <w:t>(în ordinea descrescătoare a numărului de voturi ob</w:t>
      </w:r>
      <w:r w:rsidR="001506FE"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inute</w:t>
      </w:r>
      <w:r w:rsidR="00974F59" w:rsidRPr="001506FE">
        <w:rPr>
          <w:rFonts w:asciiTheme="minorHAnsi" w:hAnsiTheme="minorHAnsi" w:cstheme="minorHAnsi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>:</w:t>
      </w:r>
    </w:p>
    <w:p w14:paraId="4FFD9D38" w14:textId="77777777" w:rsidR="008C6F64" w:rsidRPr="001506FE" w:rsidRDefault="008C6F64" w:rsidP="008C6F64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4561" w:type="pct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9"/>
        <w:gridCol w:w="3967"/>
        <w:gridCol w:w="2410"/>
        <w:gridCol w:w="1700"/>
      </w:tblGrid>
      <w:tr w:rsidR="008C6F64" w:rsidRPr="001506FE" w14:paraId="7C5352B6" w14:textId="77777777" w:rsidTr="008C6F64">
        <w:tc>
          <w:tcPr>
            <w:tcW w:w="747" w:type="pct"/>
          </w:tcPr>
          <w:p w14:paraId="113E2C4D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89" w:type="pct"/>
          </w:tcPr>
          <w:p w14:paraId="193637A7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5001C58D" w14:textId="4229C016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1269" w:type="pct"/>
          </w:tcPr>
          <w:p w14:paraId="1FBFADFB" w14:textId="44094D57" w:rsidR="008C6F64" w:rsidRPr="001506FE" w:rsidRDefault="008C6F64" w:rsidP="00974F5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NORMA DE REPREZENTARE ÎN CONSILIUL FACULTĂ</w:t>
            </w:r>
            <w:r w:rsidR="001506FE">
              <w:rPr>
                <w:rFonts w:cstheme="minorHAnsi"/>
                <w:b/>
                <w:lang w:val="ro-RO"/>
              </w:rPr>
              <w:t>Ț</w:t>
            </w:r>
            <w:r w:rsidRPr="001506FE">
              <w:rPr>
                <w:rFonts w:cstheme="minorHAnsi"/>
                <w:b/>
                <w:lang w:val="ro-RO"/>
              </w:rPr>
              <w:t>II</w:t>
            </w:r>
          </w:p>
        </w:tc>
        <w:tc>
          <w:tcPr>
            <w:tcW w:w="895" w:type="pct"/>
          </w:tcPr>
          <w:p w14:paraId="178249BB" w14:textId="1588B3A1" w:rsidR="008C6F64" w:rsidRPr="001506FE" w:rsidRDefault="008C6F64" w:rsidP="00B71B0C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8C6F64" w:rsidRPr="001506FE" w14:paraId="00850417" w14:textId="77777777" w:rsidTr="008C6F64">
        <w:tc>
          <w:tcPr>
            <w:tcW w:w="747" w:type="pct"/>
          </w:tcPr>
          <w:p w14:paraId="239910C5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2089" w:type="pct"/>
          </w:tcPr>
          <w:p w14:paraId="42252AC3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269" w:type="pct"/>
          </w:tcPr>
          <w:p w14:paraId="542CFC0F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895" w:type="pct"/>
          </w:tcPr>
          <w:p w14:paraId="5CCEB1BA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  <w:tr w:rsidR="008C6F64" w:rsidRPr="001506FE" w14:paraId="1ED1C5DA" w14:textId="77777777" w:rsidTr="008C6F64">
        <w:tc>
          <w:tcPr>
            <w:tcW w:w="747" w:type="pct"/>
          </w:tcPr>
          <w:p w14:paraId="09FA9FD4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2089" w:type="pct"/>
          </w:tcPr>
          <w:p w14:paraId="6ED247B4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269" w:type="pct"/>
          </w:tcPr>
          <w:p w14:paraId="6870B422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895" w:type="pct"/>
          </w:tcPr>
          <w:p w14:paraId="46BB69AC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  <w:tr w:rsidR="008C6F64" w:rsidRPr="001506FE" w14:paraId="7B876853" w14:textId="77777777" w:rsidTr="008C6F64">
        <w:tc>
          <w:tcPr>
            <w:tcW w:w="747" w:type="pct"/>
          </w:tcPr>
          <w:p w14:paraId="4310A747" w14:textId="68221396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……..</w:t>
            </w:r>
          </w:p>
        </w:tc>
        <w:tc>
          <w:tcPr>
            <w:tcW w:w="2089" w:type="pct"/>
          </w:tcPr>
          <w:p w14:paraId="70EE1FA3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269" w:type="pct"/>
          </w:tcPr>
          <w:p w14:paraId="1EAE6B57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895" w:type="pct"/>
          </w:tcPr>
          <w:p w14:paraId="2458BE40" w14:textId="77777777" w:rsidR="008C6F64" w:rsidRPr="001506FE" w:rsidRDefault="008C6F64" w:rsidP="002916BD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</w:tbl>
    <w:p w14:paraId="0A690EF7" w14:textId="09710F72" w:rsidR="00974F59" w:rsidRPr="001506FE" w:rsidRDefault="00974F59" w:rsidP="002916BD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516A2C61" w14:textId="77777777" w:rsidR="001B4EE3" w:rsidRPr="001506FE" w:rsidRDefault="001B4EE3" w:rsidP="002916BD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61D94ADD" w14:textId="055408BD" w:rsidR="005B6F38" w:rsidRPr="001506FE" w:rsidRDefault="005B6F38" w:rsidP="002916BD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de voturi valabil exprimate necesar pentru validarea alegerilor: __________ (în cifre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6819E4B0" w14:textId="02FE69C4" w:rsidR="005B6F38" w:rsidRPr="001506FE" w:rsidRDefault="005B6F38" w:rsidP="002916BD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[ (pct. </w:t>
      </w:r>
      <w:r w:rsidR="001B4EE3" w:rsidRPr="001506FE">
        <w:rPr>
          <w:rFonts w:asciiTheme="minorHAnsi" w:hAnsiTheme="minorHAnsi" w:cstheme="minorHAnsi"/>
          <w:lang w:val="ro-RO"/>
        </w:rPr>
        <w:t>c</w:t>
      </w:r>
      <w:r w:rsidRPr="001506FE">
        <w:rPr>
          <w:rFonts w:asciiTheme="minorHAnsi" w:hAnsiTheme="minorHAnsi" w:cstheme="minorHAnsi"/>
          <w:lang w:val="ro-RO"/>
        </w:rPr>
        <w:t xml:space="preserve"> : 2) + 1]</w:t>
      </w:r>
    </w:p>
    <w:p w14:paraId="2F6C2A78" w14:textId="77777777" w:rsidR="008D7928" w:rsidRPr="001506FE" w:rsidRDefault="008D7928" w:rsidP="002916BD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</w:p>
    <w:p w14:paraId="2A7FAAD1" w14:textId="795595CD" w:rsidR="005B6F38" w:rsidRPr="001506FE" w:rsidRDefault="005B6F38" w:rsidP="002916BD">
      <w:pPr>
        <w:pStyle w:val="ListParagraph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Expunerea pe scurt a întâmpinărilor, contesta</w:t>
      </w:r>
      <w:r w:rsidR="001506FE"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iilor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modului de solu</w:t>
      </w:r>
      <w:r w:rsidR="001506FE"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ionare a lor, precum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contesta</w:t>
      </w:r>
      <w:r w:rsidR="001506FE"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iilor înaintate Biroului Electoral Central al Studen</w:t>
      </w:r>
      <w:r w:rsidR="001506FE">
        <w:rPr>
          <w:rFonts w:asciiTheme="minorHAnsi" w:hAnsiTheme="minorHAnsi" w:cstheme="minorHAnsi"/>
          <w:lang w:val="ro-RO"/>
        </w:rPr>
        <w:t>ț</w:t>
      </w:r>
      <w:r w:rsidR="008D7928" w:rsidRPr="001506FE">
        <w:rPr>
          <w:rFonts w:asciiTheme="minorHAnsi" w:hAnsiTheme="minorHAnsi" w:cstheme="minorHAnsi"/>
          <w:lang w:val="ro-RO"/>
        </w:rPr>
        <w:t>i</w:t>
      </w:r>
      <w:r w:rsidRPr="001506FE">
        <w:rPr>
          <w:rFonts w:asciiTheme="minorHAnsi" w:hAnsiTheme="minorHAnsi" w:cstheme="minorHAnsi"/>
          <w:lang w:val="ro-RO"/>
        </w:rPr>
        <w:t>lor:</w:t>
      </w:r>
    </w:p>
    <w:p w14:paraId="7EC8E1D9" w14:textId="4F854C47" w:rsidR="005B6F38" w:rsidRPr="001506FE" w:rsidRDefault="005B6F38" w:rsidP="002916BD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________________________________________________________________________________________________________________________________________________________________________________</w:t>
      </w:r>
      <w:r w:rsidRPr="001506FE">
        <w:rPr>
          <w:rFonts w:asciiTheme="minorHAnsi" w:hAnsiTheme="minorHAnsi" w:cstheme="minorHAnsi"/>
          <w:lang w:val="ro-RO"/>
        </w:rPr>
        <w:lastRenderedPageBreak/>
        <w:t>_____________________________________________________________________________________________________________________________________________________________________________________________________________</w:t>
      </w:r>
      <w:r w:rsidR="008C6F64" w:rsidRPr="001506FE">
        <w:rPr>
          <w:rFonts w:asciiTheme="minorHAnsi" w:hAnsiTheme="minorHAnsi" w:cstheme="minorHAnsi"/>
          <w:lang w:val="ro-RO"/>
        </w:rPr>
        <w:t>______________________________</w:t>
      </w:r>
      <w:r w:rsidRPr="001506FE">
        <w:rPr>
          <w:rFonts w:asciiTheme="minorHAnsi" w:hAnsiTheme="minorHAnsi" w:cstheme="minorHAnsi"/>
          <w:lang w:val="ro-RO"/>
        </w:rPr>
        <w:t>_________</w:t>
      </w:r>
    </w:p>
    <w:p w14:paraId="66041022" w14:textId="77777777" w:rsidR="005B6F38" w:rsidRPr="001506FE" w:rsidRDefault="005B6F38" w:rsidP="002916BD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0D1FE4E9" w14:textId="77777777" w:rsidR="00974F59" w:rsidRPr="001506FE" w:rsidRDefault="00974F59" w:rsidP="002916BD">
      <w:pPr>
        <w:spacing w:after="0"/>
        <w:jc w:val="both"/>
        <w:rPr>
          <w:rFonts w:cstheme="minorHAnsi"/>
          <w:b/>
          <w:lang w:val="ro-RO"/>
        </w:rPr>
      </w:pPr>
    </w:p>
    <w:p w14:paraId="44EBCDE1" w14:textId="521124E5" w:rsidR="005B6F38" w:rsidRPr="001506FE" w:rsidRDefault="005B6F38" w:rsidP="002916BD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BIROUL ELECTORAL CENTRAL AL STUDEN</w:t>
      </w:r>
      <w:r w:rsidR="001506FE">
        <w:rPr>
          <w:rFonts w:cstheme="minorHAnsi"/>
          <w:b/>
          <w:lang w:val="ro-RO"/>
        </w:rPr>
        <w:t>Ț</w:t>
      </w:r>
      <w:r w:rsidRPr="001506FE">
        <w:rPr>
          <w:rFonts w:cstheme="minorHAnsi"/>
          <w:b/>
          <w:lang w:val="ro-RO"/>
        </w:rPr>
        <w:t>ILOR</w:t>
      </w:r>
    </w:p>
    <w:p w14:paraId="25460F4D" w14:textId="77777777" w:rsidR="005B6F38" w:rsidRPr="001506FE" w:rsidRDefault="005B6F38" w:rsidP="002916BD">
      <w:pPr>
        <w:spacing w:after="0"/>
        <w:jc w:val="both"/>
        <w:rPr>
          <w:rFonts w:cstheme="minorHAnsi"/>
          <w:b/>
          <w:lang w:val="ro-RO"/>
        </w:rPr>
      </w:pPr>
    </w:p>
    <w:p w14:paraId="1EB8F48F" w14:textId="77777777" w:rsidR="00F91B0E" w:rsidRPr="001506FE" w:rsidRDefault="00F91B0E" w:rsidP="008C6F64">
      <w:pPr>
        <w:spacing w:after="0"/>
        <w:jc w:val="both"/>
        <w:rPr>
          <w:rFonts w:cstheme="minorHAnsi"/>
          <w:b/>
          <w:lang w:val="ro-RO"/>
        </w:rPr>
      </w:pPr>
    </w:p>
    <w:p w14:paraId="1983DF97" w14:textId="14FEBA02" w:rsidR="008C6F64" w:rsidRPr="001506FE" w:rsidRDefault="008C6F64" w:rsidP="008C6F64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PRE</w:t>
      </w:r>
      <w:r w:rsidR="001506FE">
        <w:rPr>
          <w:rFonts w:cstheme="minorHAnsi"/>
          <w:b/>
          <w:lang w:val="ro-RO"/>
        </w:rPr>
        <w:t>Ș</w:t>
      </w:r>
      <w:r w:rsidRPr="001506FE">
        <w:rPr>
          <w:rFonts w:cstheme="minorHAnsi"/>
          <w:b/>
          <w:lang w:val="ro-RO"/>
        </w:rPr>
        <w:t>EDINTE</w:t>
      </w:r>
    </w:p>
    <w:p w14:paraId="7325766C" w14:textId="77777777" w:rsidR="008C6F64" w:rsidRPr="001506FE" w:rsidRDefault="008C6F64" w:rsidP="008C6F64">
      <w:pPr>
        <w:spacing w:after="0"/>
        <w:jc w:val="both"/>
        <w:rPr>
          <w:rFonts w:cstheme="minorHAnsi"/>
          <w:b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7F3D13E1" w14:textId="77777777" w:rsidR="008C6F64" w:rsidRPr="001506FE" w:rsidRDefault="008C6F64" w:rsidP="008C6F64">
      <w:pPr>
        <w:spacing w:after="0"/>
        <w:jc w:val="both"/>
        <w:rPr>
          <w:rFonts w:cstheme="minorHAnsi"/>
          <w:b/>
          <w:lang w:val="ro-RO"/>
        </w:rPr>
      </w:pPr>
    </w:p>
    <w:p w14:paraId="6530884F" w14:textId="77777777" w:rsidR="008C6F64" w:rsidRPr="001506FE" w:rsidRDefault="008C6F64" w:rsidP="008C6F64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MEMBRI</w:t>
      </w:r>
    </w:p>
    <w:p w14:paraId="11EA3C5B" w14:textId="77777777" w:rsidR="008C6F64" w:rsidRPr="001506FE" w:rsidRDefault="008C6F64" w:rsidP="008C6F64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21A39FC" w14:textId="77777777" w:rsidR="008C6F64" w:rsidRPr="001506FE" w:rsidRDefault="008C6F64" w:rsidP="008C6F64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232F6AF7" w14:textId="77777777" w:rsidR="008C6F64" w:rsidRPr="001506FE" w:rsidRDefault="008C6F64" w:rsidP="008C6F64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D274737" w14:textId="77777777" w:rsidR="008C6F64" w:rsidRPr="001506FE" w:rsidRDefault="008C6F64" w:rsidP="008C6F64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16E3FFBF" w14:textId="77777777" w:rsidR="008C6F64" w:rsidRPr="001506FE" w:rsidRDefault="008C6F64" w:rsidP="008C6F64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43D6F21E" w14:textId="77777777" w:rsidR="008C6F64" w:rsidRPr="001506FE" w:rsidRDefault="008C6F64" w:rsidP="008C6F64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2813376D" w14:textId="77777777" w:rsidR="008C6F64" w:rsidRPr="001506FE" w:rsidRDefault="008C6F64" w:rsidP="008C6F64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044211DD" w14:textId="77777777" w:rsidR="008C6F64" w:rsidRPr="001506FE" w:rsidRDefault="008C6F64" w:rsidP="008C6F64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21018130" w14:textId="5E4328B8" w:rsidR="008C6F64" w:rsidRPr="001506FE" w:rsidRDefault="008C6F64" w:rsidP="00F91B0E">
      <w:pPr>
        <w:spacing w:after="0"/>
        <w:jc w:val="both"/>
        <w:rPr>
          <w:rFonts w:cstheme="minorHAnsi"/>
          <w:sz w:val="20"/>
          <w:szCs w:val="20"/>
          <w:lang w:val="ro-RO"/>
        </w:rPr>
      </w:pPr>
    </w:p>
    <w:p w14:paraId="4505DF9E" w14:textId="77777777" w:rsidR="00974F59" w:rsidRPr="001506FE" w:rsidRDefault="00974F59" w:rsidP="00B71B0C">
      <w:pPr>
        <w:pStyle w:val="Default"/>
        <w:spacing w:line="276" w:lineRule="auto"/>
        <w:jc w:val="right"/>
        <w:rPr>
          <w:rFonts w:asciiTheme="minorHAnsi" w:hAnsiTheme="minorHAnsi" w:cstheme="minorHAnsi"/>
          <w:b/>
          <w:color w:val="0000FF"/>
          <w:lang w:val="ro-RO"/>
        </w:rPr>
      </w:pPr>
    </w:p>
    <w:p w14:paraId="1D35F2DA" w14:textId="77777777" w:rsidR="0076229A" w:rsidRPr="001506FE" w:rsidRDefault="005B6F38" w:rsidP="0076229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br w:type="page"/>
      </w:r>
    </w:p>
    <w:p w14:paraId="522FE211" w14:textId="77777777" w:rsidR="0076229A" w:rsidRPr="001506FE" w:rsidRDefault="0076229A" w:rsidP="0076229A">
      <w:pPr>
        <w:pStyle w:val="Default"/>
        <w:pageBreakBefore/>
        <w:spacing w:line="276" w:lineRule="auto"/>
        <w:jc w:val="right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lastRenderedPageBreak/>
        <w:t>ANEXA  6b</w:t>
      </w:r>
    </w:p>
    <w:p w14:paraId="120078C0" w14:textId="77777777" w:rsidR="0076229A" w:rsidRPr="001506FE" w:rsidRDefault="0076229A" w:rsidP="0076229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UNIVERSITATEA ROMÂNO-AMERICANĂ</w:t>
      </w:r>
    </w:p>
    <w:p w14:paraId="372517AC" w14:textId="7261BC1F" w:rsidR="0076229A" w:rsidRPr="001506FE" w:rsidRDefault="0076229A" w:rsidP="0076229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BIROUL ELECTORAL CENTRAL AL STUDEN</w:t>
      </w:r>
      <w:r w:rsidR="001506FE">
        <w:rPr>
          <w:rFonts w:asciiTheme="minorHAnsi" w:hAnsiTheme="minorHAnsi" w:cstheme="minorHAnsi"/>
          <w:b/>
          <w:color w:val="0000FF"/>
          <w:lang w:val="ro-RO"/>
        </w:rPr>
        <w:t>Ț</w:t>
      </w:r>
      <w:r w:rsidRPr="001506FE">
        <w:rPr>
          <w:rFonts w:asciiTheme="minorHAnsi" w:hAnsiTheme="minorHAnsi" w:cstheme="minorHAnsi"/>
          <w:b/>
          <w:color w:val="0000FF"/>
          <w:lang w:val="ro-RO"/>
        </w:rPr>
        <w:t>ILOR</w:t>
      </w:r>
    </w:p>
    <w:p w14:paraId="2509E49F" w14:textId="77777777" w:rsidR="0076229A" w:rsidRPr="001506FE" w:rsidRDefault="0076229A" w:rsidP="0076229A">
      <w:pPr>
        <w:spacing w:after="0"/>
        <w:jc w:val="both"/>
        <w:rPr>
          <w:rFonts w:cstheme="minorHAnsi"/>
          <w:lang w:val="ro-RO"/>
        </w:rPr>
      </w:pPr>
    </w:p>
    <w:p w14:paraId="07947804" w14:textId="77777777" w:rsidR="0076229A" w:rsidRPr="001506FE" w:rsidRDefault="0076229A" w:rsidP="0076229A">
      <w:pPr>
        <w:spacing w:after="0"/>
        <w:jc w:val="both"/>
        <w:rPr>
          <w:rFonts w:cstheme="minorHAnsi"/>
          <w:b/>
          <w:lang w:val="ro-RO"/>
        </w:rPr>
      </w:pPr>
    </w:p>
    <w:p w14:paraId="65CCD32B" w14:textId="77777777" w:rsidR="0076229A" w:rsidRPr="001506FE" w:rsidRDefault="0076229A" w:rsidP="0076229A">
      <w:pPr>
        <w:spacing w:after="0"/>
        <w:jc w:val="center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PROCES-VERBAL</w:t>
      </w:r>
    </w:p>
    <w:p w14:paraId="7DCE0EC8" w14:textId="691187A0" w:rsidR="0076229A" w:rsidRPr="001506FE" w:rsidRDefault="0076229A" w:rsidP="0076229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privind consemnarea rezultatului alegerilor universitare din data de _________</w:t>
      </w:r>
      <w:r w:rsidR="004F71D3" w:rsidRPr="001506FE">
        <w:rPr>
          <w:rFonts w:cstheme="minorHAnsi"/>
          <w:b/>
          <w:i/>
          <w:lang w:val="ro-RO"/>
        </w:rPr>
        <w:t>__</w:t>
      </w:r>
      <w:r w:rsidRPr="001506FE">
        <w:rPr>
          <w:rFonts w:cstheme="minorHAnsi"/>
          <w:b/>
          <w:i/>
          <w:lang w:val="ro-RO"/>
        </w:rPr>
        <w:t>_________</w:t>
      </w:r>
    </w:p>
    <w:p w14:paraId="6519F9A7" w14:textId="31A91DD3" w:rsidR="0076229A" w:rsidRPr="001506FE" w:rsidRDefault="0076229A" w:rsidP="0076229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organizate în cadrul Universită</w:t>
      </w:r>
      <w:r w:rsidR="001506FE"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 Româno-Americane din Bucure</w:t>
      </w:r>
      <w:r w:rsidR="001506FE">
        <w:rPr>
          <w:rFonts w:cstheme="minorHAnsi"/>
          <w:b/>
          <w:i/>
          <w:lang w:val="ro-RO"/>
        </w:rPr>
        <w:t>ș</w:t>
      </w:r>
      <w:r w:rsidRPr="001506FE">
        <w:rPr>
          <w:rFonts w:cstheme="minorHAnsi"/>
          <w:b/>
          <w:i/>
          <w:lang w:val="ro-RO"/>
        </w:rPr>
        <w:t>ti,</w:t>
      </w:r>
    </w:p>
    <w:p w14:paraId="308B6432" w14:textId="223E2469" w:rsidR="0076229A" w:rsidRPr="001506FE" w:rsidRDefault="0076229A" w:rsidP="0076229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pentru desemnarea reprezentan</w:t>
      </w:r>
      <w:r w:rsidR="001506FE"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ilor studen</w:t>
      </w:r>
      <w:r w:rsidR="001506FE"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ilor în SENATUL UNIVERSITAR</w:t>
      </w:r>
    </w:p>
    <w:p w14:paraId="1586BF3E" w14:textId="3FD82541" w:rsidR="0076229A" w:rsidRPr="001506FE" w:rsidRDefault="0076229A" w:rsidP="0076229A">
      <w:pPr>
        <w:spacing w:after="0"/>
        <w:jc w:val="center"/>
        <w:rPr>
          <w:rFonts w:cstheme="minorHAnsi"/>
          <w:b/>
          <w:i/>
          <w:lang w:val="ro-RO"/>
        </w:rPr>
      </w:pPr>
    </w:p>
    <w:p w14:paraId="6219FBDD" w14:textId="77777777" w:rsidR="0076229A" w:rsidRPr="001506FE" w:rsidRDefault="0076229A" w:rsidP="0076229A">
      <w:pPr>
        <w:spacing w:after="0"/>
        <w:jc w:val="center"/>
        <w:rPr>
          <w:rFonts w:cstheme="minorHAnsi"/>
          <w:b/>
          <w:i/>
          <w:lang w:val="ro-RO"/>
        </w:rPr>
      </w:pPr>
    </w:p>
    <w:p w14:paraId="5039D33E" w14:textId="1025667E" w:rsidR="0076229A" w:rsidRPr="001506FE" w:rsidRDefault="0076229A" w:rsidP="0076229A">
      <w:pPr>
        <w:pStyle w:val="ListParagraph"/>
        <w:numPr>
          <w:ilvl w:val="0"/>
          <w:numId w:val="29"/>
        </w:numPr>
        <w:spacing w:after="120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alegătorilor prevăzut în listele electorale: _________ (în cifre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5569CE82" w14:textId="2A7DFE73" w:rsidR="0076229A" w:rsidRPr="001506FE" w:rsidRDefault="0076229A" w:rsidP="0076229A">
      <w:pPr>
        <w:pStyle w:val="ListParagraph"/>
        <w:numPr>
          <w:ilvl w:val="0"/>
          <w:numId w:val="29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total al alegătorilor care au votat, înscri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în listele electorale existente</w:t>
      </w:r>
      <w:r w:rsidR="001B4EE3" w:rsidRPr="001506FE">
        <w:rPr>
          <w:rFonts w:asciiTheme="minorHAnsi" w:hAnsiTheme="minorHAnsi" w:cstheme="minorHAnsi"/>
          <w:lang w:val="ro-RO"/>
        </w:rPr>
        <w:t xml:space="preserve"> </w:t>
      </w:r>
      <w:r w:rsidRPr="001506FE">
        <w:rPr>
          <w:rFonts w:asciiTheme="minorHAnsi" w:hAnsiTheme="minorHAnsi" w:cstheme="minorHAnsi"/>
          <w:lang w:val="ro-RO"/>
        </w:rPr>
        <w:t xml:space="preserve">la data alegerilor: ________ (în cifre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2C4B04EF" w14:textId="4F4F31D2" w:rsidR="0076229A" w:rsidRPr="001506FE" w:rsidRDefault="0076229A" w:rsidP="0076229A">
      <w:pPr>
        <w:pStyle w:val="ListParagraph"/>
        <w:numPr>
          <w:ilvl w:val="0"/>
          <w:numId w:val="29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voturilor valabil exprimate, cu verificarea respectării formulei pct. </w:t>
      </w:r>
      <w:r w:rsidR="001B4EE3" w:rsidRPr="001506FE">
        <w:rPr>
          <w:rFonts w:asciiTheme="minorHAnsi" w:hAnsiTheme="minorHAnsi" w:cstheme="minorHAnsi"/>
          <w:lang w:val="ro-RO"/>
        </w:rPr>
        <w:t>c</w:t>
      </w:r>
      <w:r w:rsidRPr="001506FE">
        <w:rPr>
          <w:rFonts w:asciiTheme="minorHAnsi" w:hAnsiTheme="minorHAnsi" w:cstheme="minorHAnsi"/>
          <w:lang w:val="ro-RO"/>
        </w:rPr>
        <w:t xml:space="preserve"> = </w:t>
      </w:r>
      <w:r w:rsidR="001B4EE3" w:rsidRPr="001506FE">
        <w:rPr>
          <w:rFonts w:asciiTheme="minorHAnsi" w:hAnsiTheme="minorHAnsi" w:cstheme="minorHAnsi"/>
          <w:lang w:val="ro-RO"/>
        </w:rPr>
        <w:t>(</w:t>
      </w:r>
      <w:r w:rsidRPr="001506FE">
        <w:rPr>
          <w:rFonts w:asciiTheme="minorHAnsi" w:hAnsiTheme="minorHAnsi" w:cstheme="minorHAnsi"/>
          <w:lang w:val="ro-RO"/>
        </w:rPr>
        <w:t xml:space="preserve">pct. b – </w:t>
      </w:r>
      <w:r w:rsidR="001B4EE3" w:rsidRPr="001506FE">
        <w:rPr>
          <w:rFonts w:asciiTheme="minorHAnsi" w:hAnsiTheme="minorHAnsi" w:cstheme="minorHAnsi"/>
          <w:lang w:val="ro-RO"/>
        </w:rPr>
        <w:t>p</w:t>
      </w:r>
      <w:r w:rsidRPr="001506FE">
        <w:rPr>
          <w:rFonts w:asciiTheme="minorHAnsi" w:hAnsiTheme="minorHAnsi" w:cstheme="minorHAnsi"/>
          <w:lang w:val="ro-RO"/>
        </w:rPr>
        <w:t xml:space="preserve">ct. </w:t>
      </w:r>
      <w:r w:rsidR="001B4EE3" w:rsidRPr="001506FE">
        <w:rPr>
          <w:rFonts w:asciiTheme="minorHAnsi" w:hAnsiTheme="minorHAnsi" w:cstheme="minorHAnsi"/>
          <w:lang w:val="ro-RO"/>
        </w:rPr>
        <w:t>d</w:t>
      </w:r>
      <w:r w:rsidRPr="001506FE">
        <w:rPr>
          <w:rFonts w:asciiTheme="minorHAnsi" w:hAnsiTheme="minorHAnsi" w:cstheme="minorHAnsi"/>
          <w:lang w:val="ro-RO"/>
        </w:rPr>
        <w:t xml:space="preserve">), în care pct. </w:t>
      </w:r>
      <w:r w:rsidR="001B4EE3" w:rsidRPr="001506FE">
        <w:rPr>
          <w:rFonts w:asciiTheme="minorHAnsi" w:hAnsiTheme="minorHAnsi" w:cstheme="minorHAnsi"/>
          <w:lang w:val="ro-RO"/>
        </w:rPr>
        <w:t>c</w:t>
      </w:r>
      <w:r w:rsidRPr="001506FE">
        <w:rPr>
          <w:rFonts w:asciiTheme="minorHAnsi" w:hAnsiTheme="minorHAnsi" w:cstheme="minorHAnsi"/>
          <w:lang w:val="ro-RO"/>
        </w:rPr>
        <w:t xml:space="preserve"> = suma voturilor valabil exprimate la pct. </w:t>
      </w:r>
      <w:r w:rsidR="001B4EE3" w:rsidRPr="001506FE">
        <w:rPr>
          <w:rFonts w:asciiTheme="minorHAnsi" w:hAnsiTheme="minorHAnsi" w:cstheme="minorHAnsi"/>
          <w:lang w:val="ro-RO"/>
        </w:rPr>
        <w:t>e</w:t>
      </w:r>
      <w:r w:rsidRPr="001506FE">
        <w:rPr>
          <w:rFonts w:asciiTheme="minorHAnsi" w:hAnsiTheme="minorHAnsi" w:cstheme="minorHAnsi"/>
          <w:lang w:val="ro-RO"/>
        </w:rPr>
        <w:t xml:space="preserve">: ________ (în cifre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58A2802C" w14:textId="5A4A5FCE" w:rsidR="0076229A" w:rsidRPr="001506FE" w:rsidRDefault="0076229A" w:rsidP="0076229A">
      <w:pPr>
        <w:pStyle w:val="ListParagraph"/>
        <w:numPr>
          <w:ilvl w:val="0"/>
          <w:numId w:val="29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voturilor albe: ________ (în cifre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6D1BFAD0" w14:textId="77777777" w:rsidR="0076229A" w:rsidRPr="001506FE" w:rsidRDefault="0076229A" w:rsidP="0076229A">
      <w:pPr>
        <w:pStyle w:val="ListParagraph"/>
        <w:numPr>
          <w:ilvl w:val="0"/>
          <w:numId w:val="29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voturilor valabil exprimate pentru fiecare candidat:</w:t>
      </w:r>
    </w:p>
    <w:p w14:paraId="6571EDCE" w14:textId="77777777" w:rsidR="0076229A" w:rsidRPr="001506FE" w:rsidRDefault="0076229A" w:rsidP="0076229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946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3920"/>
        <w:gridCol w:w="2430"/>
        <w:gridCol w:w="1701"/>
      </w:tblGrid>
      <w:tr w:rsidR="0076229A" w:rsidRPr="001506FE" w14:paraId="6180B54C" w14:textId="77777777" w:rsidTr="00BA014B">
        <w:trPr>
          <w:trHeight w:val="1175"/>
        </w:trPr>
        <w:tc>
          <w:tcPr>
            <w:tcW w:w="1418" w:type="dxa"/>
          </w:tcPr>
          <w:p w14:paraId="5EBCD592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920" w:type="dxa"/>
          </w:tcPr>
          <w:p w14:paraId="0D5A24CC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56426905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2430" w:type="dxa"/>
          </w:tcPr>
          <w:p w14:paraId="4CC3C686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CICLUL DE STUDII</w:t>
            </w:r>
          </w:p>
        </w:tc>
        <w:tc>
          <w:tcPr>
            <w:tcW w:w="1701" w:type="dxa"/>
          </w:tcPr>
          <w:p w14:paraId="0DA3D721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76229A" w:rsidRPr="001506FE" w14:paraId="1342961E" w14:textId="77777777" w:rsidTr="00BA014B">
        <w:tc>
          <w:tcPr>
            <w:tcW w:w="1418" w:type="dxa"/>
          </w:tcPr>
          <w:p w14:paraId="21B81A2D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3920" w:type="dxa"/>
          </w:tcPr>
          <w:p w14:paraId="2ED0E39A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2430" w:type="dxa"/>
          </w:tcPr>
          <w:p w14:paraId="1EB847B7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701" w:type="dxa"/>
          </w:tcPr>
          <w:p w14:paraId="1EA3F6DF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  <w:tr w:rsidR="0076229A" w:rsidRPr="001506FE" w14:paraId="062ECCA0" w14:textId="77777777" w:rsidTr="00BA014B">
        <w:tc>
          <w:tcPr>
            <w:tcW w:w="1418" w:type="dxa"/>
          </w:tcPr>
          <w:p w14:paraId="7C85ACD9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3920" w:type="dxa"/>
          </w:tcPr>
          <w:p w14:paraId="2F450AA0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2430" w:type="dxa"/>
          </w:tcPr>
          <w:p w14:paraId="06B57777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701" w:type="dxa"/>
          </w:tcPr>
          <w:p w14:paraId="7AB4D3D0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  <w:tr w:rsidR="0076229A" w:rsidRPr="001506FE" w14:paraId="54946D7F" w14:textId="77777777" w:rsidTr="00BA014B">
        <w:tc>
          <w:tcPr>
            <w:tcW w:w="1418" w:type="dxa"/>
          </w:tcPr>
          <w:p w14:paraId="4C6CC58E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.......</w:t>
            </w:r>
          </w:p>
        </w:tc>
        <w:tc>
          <w:tcPr>
            <w:tcW w:w="3920" w:type="dxa"/>
          </w:tcPr>
          <w:p w14:paraId="03E3B19B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2430" w:type="dxa"/>
          </w:tcPr>
          <w:p w14:paraId="512132B1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701" w:type="dxa"/>
          </w:tcPr>
          <w:p w14:paraId="01A290AA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</w:tbl>
    <w:p w14:paraId="5D3993A0" w14:textId="77777777" w:rsidR="0076229A" w:rsidRPr="001506FE" w:rsidRDefault="0076229A" w:rsidP="0076229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04E15B69" w14:textId="269239FE" w:rsidR="0076229A" w:rsidRPr="001506FE" w:rsidRDefault="0076229A" w:rsidP="0076229A">
      <w:pPr>
        <w:pStyle w:val="ListParagraph"/>
        <w:numPr>
          <w:ilvl w:val="0"/>
          <w:numId w:val="29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b/>
          <w:lang w:val="ro-RO"/>
        </w:rPr>
        <w:t>Candida</w:t>
      </w:r>
      <w:r w:rsidR="001506FE">
        <w:rPr>
          <w:rFonts w:asciiTheme="minorHAnsi" w:hAnsiTheme="minorHAnsi" w:cstheme="minorHAnsi"/>
          <w:b/>
          <w:lang w:val="ro-RO"/>
        </w:rPr>
        <w:t>ț</w:t>
      </w:r>
      <w:r w:rsidRPr="001506FE">
        <w:rPr>
          <w:rFonts w:asciiTheme="minorHAnsi" w:hAnsiTheme="minorHAnsi" w:cstheme="minorHAnsi"/>
          <w:b/>
          <w:lang w:val="ro-RO"/>
        </w:rPr>
        <w:t>ii ale</w:t>
      </w:r>
      <w:r w:rsidR="001506FE">
        <w:rPr>
          <w:rFonts w:asciiTheme="minorHAnsi" w:hAnsiTheme="minorHAnsi" w:cstheme="minorHAnsi"/>
          <w:b/>
          <w:lang w:val="ro-RO"/>
        </w:rPr>
        <w:t>ș</w:t>
      </w:r>
      <w:r w:rsidRPr="001506FE">
        <w:rPr>
          <w:rFonts w:asciiTheme="minorHAnsi" w:hAnsiTheme="minorHAnsi" w:cstheme="minorHAnsi"/>
          <w:b/>
          <w:lang w:val="ro-RO"/>
        </w:rPr>
        <w:t xml:space="preserve">i </w:t>
      </w:r>
      <w:r w:rsidRPr="001506FE">
        <w:rPr>
          <w:rFonts w:asciiTheme="minorHAnsi" w:hAnsiTheme="minorHAnsi" w:cstheme="minorHAnsi"/>
          <w:lang w:val="ro-RO"/>
        </w:rPr>
        <w:t>(în ordinea descrescătoare a numărului de voturi ob</w:t>
      </w:r>
      <w:r w:rsidR="001506FE"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inute):</w:t>
      </w:r>
    </w:p>
    <w:p w14:paraId="547C8F67" w14:textId="77777777" w:rsidR="0076229A" w:rsidRPr="001506FE" w:rsidRDefault="0076229A" w:rsidP="0076229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4561" w:type="pct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9"/>
        <w:gridCol w:w="3967"/>
        <w:gridCol w:w="2410"/>
        <w:gridCol w:w="1700"/>
      </w:tblGrid>
      <w:tr w:rsidR="0076229A" w:rsidRPr="001506FE" w14:paraId="41A2983E" w14:textId="77777777" w:rsidTr="00BA014B">
        <w:tc>
          <w:tcPr>
            <w:tcW w:w="747" w:type="pct"/>
          </w:tcPr>
          <w:p w14:paraId="49964E77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89" w:type="pct"/>
          </w:tcPr>
          <w:p w14:paraId="264D0239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735B1A1F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1269" w:type="pct"/>
          </w:tcPr>
          <w:p w14:paraId="09061A2A" w14:textId="1FE6396B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NORMA DE REPREZENTARE ÎN CONSILIUL FACULTĂ</w:t>
            </w:r>
            <w:r w:rsidR="001506FE">
              <w:rPr>
                <w:rFonts w:cstheme="minorHAnsi"/>
                <w:b/>
                <w:lang w:val="ro-RO"/>
              </w:rPr>
              <w:t>Ț</w:t>
            </w:r>
            <w:r w:rsidRPr="001506FE">
              <w:rPr>
                <w:rFonts w:cstheme="minorHAnsi"/>
                <w:b/>
                <w:lang w:val="ro-RO"/>
              </w:rPr>
              <w:t>II</w:t>
            </w:r>
          </w:p>
        </w:tc>
        <w:tc>
          <w:tcPr>
            <w:tcW w:w="895" w:type="pct"/>
          </w:tcPr>
          <w:p w14:paraId="4A267D52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76229A" w:rsidRPr="001506FE" w14:paraId="4C76E48E" w14:textId="77777777" w:rsidTr="00BA014B">
        <w:tc>
          <w:tcPr>
            <w:tcW w:w="747" w:type="pct"/>
          </w:tcPr>
          <w:p w14:paraId="15B75A1E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2089" w:type="pct"/>
          </w:tcPr>
          <w:p w14:paraId="3608F156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269" w:type="pct"/>
          </w:tcPr>
          <w:p w14:paraId="101F522D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895" w:type="pct"/>
          </w:tcPr>
          <w:p w14:paraId="1CA04B56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  <w:tr w:rsidR="0076229A" w:rsidRPr="001506FE" w14:paraId="66806FA3" w14:textId="77777777" w:rsidTr="00BA014B">
        <w:tc>
          <w:tcPr>
            <w:tcW w:w="747" w:type="pct"/>
          </w:tcPr>
          <w:p w14:paraId="082AEBEA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2089" w:type="pct"/>
          </w:tcPr>
          <w:p w14:paraId="71A918B1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269" w:type="pct"/>
          </w:tcPr>
          <w:p w14:paraId="7F253057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895" w:type="pct"/>
          </w:tcPr>
          <w:p w14:paraId="50BC6520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  <w:tr w:rsidR="0076229A" w:rsidRPr="001506FE" w14:paraId="03C535BE" w14:textId="77777777" w:rsidTr="00BA014B">
        <w:tc>
          <w:tcPr>
            <w:tcW w:w="747" w:type="pct"/>
          </w:tcPr>
          <w:p w14:paraId="6847B972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……..</w:t>
            </w:r>
          </w:p>
        </w:tc>
        <w:tc>
          <w:tcPr>
            <w:tcW w:w="2089" w:type="pct"/>
          </w:tcPr>
          <w:p w14:paraId="22A24693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1269" w:type="pct"/>
          </w:tcPr>
          <w:p w14:paraId="467A280E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  <w:tc>
          <w:tcPr>
            <w:tcW w:w="895" w:type="pct"/>
          </w:tcPr>
          <w:p w14:paraId="575F72D5" w14:textId="77777777" w:rsidR="0076229A" w:rsidRPr="001506FE" w:rsidRDefault="0076229A" w:rsidP="00BA014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</w:p>
        </w:tc>
      </w:tr>
    </w:tbl>
    <w:p w14:paraId="3FAB5DC4" w14:textId="7546E945" w:rsidR="0076229A" w:rsidRPr="001506FE" w:rsidRDefault="0076229A" w:rsidP="0076229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3C6FF647" w14:textId="77777777" w:rsidR="001B4EE3" w:rsidRPr="001506FE" w:rsidRDefault="001B4EE3" w:rsidP="0076229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2C38F455" w14:textId="4DDCBC78" w:rsidR="0076229A" w:rsidRPr="001506FE" w:rsidRDefault="0076229A" w:rsidP="0076229A">
      <w:pPr>
        <w:pStyle w:val="ListParagraph"/>
        <w:numPr>
          <w:ilvl w:val="0"/>
          <w:numId w:val="29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de voturi valabil exprimate necesar pentru validarea alegerilor: __________ (în cifre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20022956" w14:textId="19999713" w:rsidR="0076229A" w:rsidRPr="001506FE" w:rsidRDefault="0076229A" w:rsidP="0076229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[ (pct. </w:t>
      </w:r>
      <w:r w:rsidR="001B4EE3" w:rsidRPr="001506FE">
        <w:rPr>
          <w:rFonts w:asciiTheme="minorHAnsi" w:hAnsiTheme="minorHAnsi" w:cstheme="minorHAnsi"/>
          <w:lang w:val="ro-RO"/>
        </w:rPr>
        <w:t>c</w:t>
      </w:r>
      <w:r w:rsidRPr="001506FE">
        <w:rPr>
          <w:rFonts w:asciiTheme="minorHAnsi" w:hAnsiTheme="minorHAnsi" w:cstheme="minorHAnsi"/>
          <w:lang w:val="ro-RO"/>
        </w:rPr>
        <w:t xml:space="preserve"> : 2) + 1]</w:t>
      </w:r>
    </w:p>
    <w:p w14:paraId="0DF89486" w14:textId="77777777" w:rsidR="0076229A" w:rsidRPr="001506FE" w:rsidRDefault="0076229A" w:rsidP="0076229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</w:p>
    <w:p w14:paraId="146688B6" w14:textId="3C96B7E5" w:rsidR="0076229A" w:rsidRPr="001506FE" w:rsidRDefault="0076229A" w:rsidP="0076229A">
      <w:pPr>
        <w:pStyle w:val="ListParagraph"/>
        <w:numPr>
          <w:ilvl w:val="0"/>
          <w:numId w:val="29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Expunerea pe scurt a întâmpinărilor, contesta</w:t>
      </w:r>
      <w:r w:rsidR="001506FE"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iilor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modului de solu</w:t>
      </w:r>
      <w:r w:rsidR="001506FE"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ionare a lor, precum </w:t>
      </w:r>
      <w:r w:rsidR="001506FE"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contesta</w:t>
      </w:r>
      <w:r w:rsidR="001506FE"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iilor înaintate Biroului Electoral Central al Studen</w:t>
      </w:r>
      <w:r w:rsidR="001506FE"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ilor:</w:t>
      </w:r>
    </w:p>
    <w:p w14:paraId="3C977227" w14:textId="0232E34E" w:rsidR="0076229A" w:rsidRPr="001506FE" w:rsidRDefault="0076229A" w:rsidP="0076229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________________________________________________________________________________________________________________________________________________________________________________</w:t>
      </w:r>
      <w:r w:rsidRPr="001506FE">
        <w:rPr>
          <w:rFonts w:asciiTheme="minorHAnsi" w:hAnsiTheme="minorHAnsi" w:cstheme="minorHAnsi"/>
          <w:lang w:val="ro-RO"/>
        </w:rPr>
        <w:lastRenderedPageBreak/>
        <w:t>_________________________________________________________________________________________________________________________________________________________________________________________________</w:t>
      </w:r>
      <w:r w:rsidR="001B4EE3" w:rsidRPr="001506FE">
        <w:rPr>
          <w:rFonts w:asciiTheme="minorHAnsi" w:hAnsiTheme="minorHAnsi" w:cstheme="minorHAnsi"/>
          <w:lang w:val="ro-RO"/>
        </w:rPr>
        <w:t>____________________</w:t>
      </w:r>
      <w:r w:rsidRPr="001506FE">
        <w:rPr>
          <w:rFonts w:asciiTheme="minorHAnsi" w:hAnsiTheme="minorHAnsi" w:cstheme="minorHAnsi"/>
          <w:lang w:val="ro-RO"/>
        </w:rPr>
        <w:t>___________________________________________________</w:t>
      </w:r>
    </w:p>
    <w:p w14:paraId="328A2062" w14:textId="77777777" w:rsidR="0076229A" w:rsidRPr="001506FE" w:rsidRDefault="0076229A" w:rsidP="0076229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78091056" w14:textId="77777777" w:rsidR="0076229A" w:rsidRPr="001506FE" w:rsidRDefault="0076229A" w:rsidP="0076229A">
      <w:pPr>
        <w:spacing w:after="0"/>
        <w:jc w:val="both"/>
        <w:rPr>
          <w:rFonts w:cstheme="minorHAnsi"/>
          <w:b/>
          <w:lang w:val="ro-RO"/>
        </w:rPr>
      </w:pPr>
    </w:p>
    <w:p w14:paraId="0EC4B10D" w14:textId="3D0E3A4A" w:rsidR="0076229A" w:rsidRPr="001506FE" w:rsidRDefault="0076229A" w:rsidP="0076229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BIROUL ELECTORAL CENTRAL AL STUDEN</w:t>
      </w:r>
      <w:r w:rsidR="001506FE">
        <w:rPr>
          <w:rFonts w:cstheme="minorHAnsi"/>
          <w:b/>
          <w:lang w:val="ro-RO"/>
        </w:rPr>
        <w:t>Ț</w:t>
      </w:r>
      <w:r w:rsidRPr="001506FE">
        <w:rPr>
          <w:rFonts w:cstheme="minorHAnsi"/>
          <w:b/>
          <w:lang w:val="ro-RO"/>
        </w:rPr>
        <w:t>ILOR</w:t>
      </w:r>
    </w:p>
    <w:p w14:paraId="2AC8F24D" w14:textId="77777777" w:rsidR="0076229A" w:rsidRPr="001506FE" w:rsidRDefault="0076229A" w:rsidP="0076229A">
      <w:pPr>
        <w:spacing w:after="0"/>
        <w:jc w:val="both"/>
        <w:rPr>
          <w:rFonts w:cstheme="minorHAnsi"/>
          <w:b/>
          <w:lang w:val="ro-RO"/>
        </w:rPr>
      </w:pPr>
    </w:p>
    <w:p w14:paraId="7A043EBF" w14:textId="77777777" w:rsidR="0076229A" w:rsidRPr="001506FE" w:rsidRDefault="0076229A" w:rsidP="0076229A">
      <w:pPr>
        <w:spacing w:after="0"/>
        <w:jc w:val="both"/>
        <w:rPr>
          <w:rFonts w:cstheme="minorHAnsi"/>
          <w:b/>
          <w:lang w:val="ro-RO"/>
        </w:rPr>
      </w:pPr>
    </w:p>
    <w:p w14:paraId="0FE8303B" w14:textId="58B078DB" w:rsidR="0076229A" w:rsidRPr="001506FE" w:rsidRDefault="0076229A" w:rsidP="0076229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PRE</w:t>
      </w:r>
      <w:r w:rsidR="001506FE">
        <w:rPr>
          <w:rFonts w:cstheme="minorHAnsi"/>
          <w:b/>
          <w:lang w:val="ro-RO"/>
        </w:rPr>
        <w:t>Ș</w:t>
      </w:r>
      <w:r w:rsidRPr="001506FE">
        <w:rPr>
          <w:rFonts w:cstheme="minorHAnsi"/>
          <w:b/>
          <w:lang w:val="ro-RO"/>
        </w:rPr>
        <w:t>EDINTE</w:t>
      </w:r>
    </w:p>
    <w:p w14:paraId="598F113D" w14:textId="77777777" w:rsidR="0076229A" w:rsidRPr="001506FE" w:rsidRDefault="0076229A" w:rsidP="0076229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</w:t>
      </w:r>
      <w:r w:rsidRPr="001506FE">
        <w:rPr>
          <w:rFonts w:cstheme="minorHAnsi"/>
          <w:lang w:val="ro-RO"/>
        </w:rPr>
        <w:t>_</w:t>
      </w:r>
    </w:p>
    <w:p w14:paraId="609527C7" w14:textId="77777777" w:rsidR="0076229A" w:rsidRPr="001506FE" w:rsidRDefault="0076229A" w:rsidP="0076229A">
      <w:pPr>
        <w:spacing w:after="0"/>
        <w:jc w:val="both"/>
        <w:rPr>
          <w:rFonts w:cstheme="minorHAnsi"/>
          <w:b/>
          <w:lang w:val="ro-RO"/>
        </w:rPr>
      </w:pPr>
    </w:p>
    <w:p w14:paraId="5523D63B" w14:textId="77777777" w:rsidR="0076229A" w:rsidRPr="001506FE" w:rsidRDefault="0076229A" w:rsidP="0076229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MEMBRI</w:t>
      </w:r>
    </w:p>
    <w:p w14:paraId="5ADE8693" w14:textId="77777777" w:rsidR="0076229A" w:rsidRPr="001506FE" w:rsidRDefault="0076229A" w:rsidP="0076229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25DD99E2" w14:textId="77777777" w:rsidR="0076229A" w:rsidRPr="001506FE" w:rsidRDefault="0076229A" w:rsidP="0076229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41653CD5" w14:textId="77777777" w:rsidR="0076229A" w:rsidRPr="001506FE" w:rsidRDefault="0076229A" w:rsidP="0076229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3DB8707" w14:textId="77777777" w:rsidR="0076229A" w:rsidRPr="001506FE" w:rsidRDefault="0076229A" w:rsidP="0076229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77D7F49A" w14:textId="77777777" w:rsidR="0076229A" w:rsidRPr="001506FE" w:rsidRDefault="0076229A" w:rsidP="0076229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32CFA8B7" w14:textId="77777777" w:rsidR="0076229A" w:rsidRPr="001506FE" w:rsidRDefault="0076229A" w:rsidP="0076229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63883631" w14:textId="77777777" w:rsidR="0076229A" w:rsidRPr="001506FE" w:rsidRDefault="0076229A" w:rsidP="0076229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7B93DB1A" w14:textId="77777777" w:rsidR="0076229A" w:rsidRPr="001506FE" w:rsidRDefault="0076229A" w:rsidP="0076229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72496476" w14:textId="77777777" w:rsidR="0076229A" w:rsidRPr="001506FE" w:rsidRDefault="0076229A" w:rsidP="0076229A">
      <w:pPr>
        <w:spacing w:after="0"/>
        <w:jc w:val="both"/>
        <w:rPr>
          <w:rFonts w:cstheme="minorHAnsi"/>
          <w:sz w:val="20"/>
          <w:szCs w:val="20"/>
          <w:lang w:val="ro-RO"/>
        </w:rPr>
      </w:pPr>
    </w:p>
    <w:p w14:paraId="7CBE21AD" w14:textId="77777777" w:rsidR="002323A6" w:rsidRPr="001506FE" w:rsidRDefault="002323A6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251EED80" w14:textId="77777777" w:rsidR="002323A6" w:rsidRPr="001506FE" w:rsidRDefault="002323A6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2E8A0086" w14:textId="77777777" w:rsidR="002323A6" w:rsidRPr="001506FE" w:rsidRDefault="002323A6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7F42D0EB" w14:textId="77777777" w:rsidR="002323A6" w:rsidRPr="001506FE" w:rsidRDefault="002323A6" w:rsidP="002916BD">
      <w:pPr>
        <w:spacing w:after="0"/>
        <w:ind w:left="108" w:right="55" w:firstLine="720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5905945D" w14:textId="77777777" w:rsidR="005E4559" w:rsidRPr="001506FE" w:rsidRDefault="005E4559" w:rsidP="005E4559">
      <w:pPr>
        <w:pageBreakBefore/>
        <w:spacing w:after="0"/>
        <w:ind w:left="108" w:right="57" w:firstLine="720"/>
        <w:jc w:val="right"/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</w:pPr>
      <w:bookmarkStart w:id="1" w:name="_Hlk21367400"/>
      <w:r w:rsidRPr="001506FE">
        <w:rPr>
          <w:rFonts w:ascii="Calibri" w:eastAsia="Calibri" w:hAnsi="Calibri" w:cs="Calibri"/>
          <w:b/>
          <w:bCs/>
          <w:color w:val="0000FF"/>
          <w:spacing w:val="-1"/>
          <w:sz w:val="24"/>
          <w:szCs w:val="24"/>
          <w:lang w:val="ro-RO"/>
        </w:rPr>
        <w:lastRenderedPageBreak/>
        <w:t>ANEXA</w:t>
      </w:r>
      <w:r w:rsidRP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 xml:space="preserve"> 7</w:t>
      </w:r>
    </w:p>
    <w:p w14:paraId="4619A839" w14:textId="77777777" w:rsidR="005E4559" w:rsidRPr="001506FE" w:rsidRDefault="005E4559" w:rsidP="005E4559">
      <w:pPr>
        <w:spacing w:after="0"/>
        <w:ind w:left="108" w:right="57" w:firstLine="720"/>
        <w:jc w:val="both"/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</w:pPr>
    </w:p>
    <w:p w14:paraId="615776E2" w14:textId="77777777" w:rsidR="005E4559" w:rsidRPr="001506FE" w:rsidRDefault="005E4559" w:rsidP="005E4559">
      <w:pPr>
        <w:spacing w:after="0"/>
        <w:ind w:left="108" w:right="57" w:firstLine="720"/>
        <w:jc w:val="both"/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</w:pPr>
    </w:p>
    <w:p w14:paraId="7378B6AE" w14:textId="372D883E" w:rsidR="005E4559" w:rsidRPr="001506FE" w:rsidRDefault="005E4559" w:rsidP="005E4559">
      <w:pPr>
        <w:spacing w:after="0"/>
        <w:ind w:left="108" w:right="57" w:firstLine="720"/>
        <w:jc w:val="center"/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>INSTRUC</w:t>
      </w:r>
      <w:r w:rsid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  <w:t>IUNI PRIVIND EXERCITAREA VOTULUI ELECTRONIC</w:t>
      </w:r>
    </w:p>
    <w:p w14:paraId="790537B4" w14:textId="77777777" w:rsidR="005E4559" w:rsidRPr="001506FE" w:rsidRDefault="005E4559" w:rsidP="005E4559">
      <w:pPr>
        <w:spacing w:after="0"/>
        <w:ind w:right="57"/>
        <w:rPr>
          <w:rFonts w:ascii="Calibri" w:eastAsia="Calibri" w:hAnsi="Calibri" w:cs="Calibri"/>
          <w:b/>
          <w:bCs/>
          <w:color w:val="0000FF"/>
          <w:spacing w:val="-2"/>
          <w:sz w:val="24"/>
          <w:szCs w:val="24"/>
          <w:lang w:val="ro-RO"/>
        </w:rPr>
      </w:pPr>
    </w:p>
    <w:p w14:paraId="5836F664" w14:textId="77777777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color w:val="0000FF"/>
          <w:spacing w:val="-2"/>
          <w:sz w:val="24"/>
          <w:szCs w:val="24"/>
          <w:lang w:val="ro-RO"/>
        </w:rPr>
      </w:pPr>
    </w:p>
    <w:p w14:paraId="4F9739DC" w14:textId="39C4BD7B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  <w:r w:rsidRPr="001506FE">
        <w:rPr>
          <w:rFonts w:ascii="Calibri" w:eastAsia="Calibri" w:hAnsi="Calibri" w:cs="Calibri"/>
          <w:sz w:val="24"/>
          <w:szCs w:val="24"/>
          <w:lang w:val="ro-RO"/>
          <w:rPrChange w:id="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Cu cel pu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in 2 zile calendaristice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nainte de exercitarea votului, 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pe adresele de po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tă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electronic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institu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ionale de tip @student.rau.ro, to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 votan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ii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nregistra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 vor primi un mesaj care va anun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1506FE" w:rsidRPr="001506FE">
        <w:rPr>
          <w:rFonts w:ascii="Calibri" w:eastAsia="Calibri" w:hAnsi="Calibri" w:cs="Calibri"/>
          <w:sz w:val="24"/>
          <w:szCs w:val="24"/>
          <w:lang w:val="ro-RO"/>
        </w:rPr>
        <w:t xml:space="preserve">a 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detaliile procesului de vot: orarul de votare, num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rul de candida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i, modul de exercitare a votului (num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rul minim/maxim de op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iuni 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ce pot fi 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2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alese). </w:t>
      </w:r>
    </w:p>
    <w:p w14:paraId="77939D76" w14:textId="77777777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2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</w:p>
    <w:p w14:paraId="750CB153" w14:textId="19F3D8A4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2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</w:pPr>
      <w:r w:rsidRPr="001506FE">
        <w:rPr>
          <w:rFonts w:ascii="Calibri" w:eastAsia="Calibri" w:hAnsi="Calibri" w:cs="Calibri"/>
          <w:sz w:val="24"/>
          <w:szCs w:val="24"/>
          <w:lang w:val="ro-RO"/>
          <w:rPrChange w:id="2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Fiecare votant are dreptul s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2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 voteze reprezentan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2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ii studen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2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ilor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2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n Consiliul facult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2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ii din care face parte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2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i reprezentan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3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ii studen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3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ilor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3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n Senatul universitar (pe 2 buletine de vot distincte).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3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n situa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3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ia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3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n care nu trebuie ale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3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i noi reprezentan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3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i ai studen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3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ilor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3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n Consiliul facult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4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ii, va exista un singur buletin de vot pentru reprezentan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4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ii studen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4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ilor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4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n Senatul universitar.</w:t>
      </w:r>
    </w:p>
    <w:p w14:paraId="02FBA7EE" w14:textId="77777777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4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</w:p>
    <w:p w14:paraId="0B6602CC" w14:textId="437BC918" w:rsidR="005E4559" w:rsidRPr="001506FE" w:rsidRDefault="00AD743A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4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4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n ziua votului,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del w:id="47" w:author="ANA-MARIA PREDA" w:date="2019-10-08T10:30:00Z">
        <w:r w:rsidR="005E4559" w:rsidRPr="001506FE" w:rsidDel="005C3C6B">
          <w:rPr>
            <w:rFonts w:ascii="Calibri" w:eastAsia="Calibri" w:hAnsi="Calibri" w:cs="Calibri"/>
            <w:sz w:val="24"/>
            <w:szCs w:val="24"/>
            <w:lang w:val="ro-RO"/>
            <w:rPrChange w:id="48" w:author="ANA-MARIA PREDA" w:date="2019-10-08T11:01:00Z">
              <w:rPr>
                <w:rFonts w:ascii="Calibri" w:eastAsia="Calibri" w:hAnsi="Calibri" w:cs="Calibri"/>
                <w:sz w:val="24"/>
                <w:szCs w:val="24"/>
                <w:highlight w:val="yellow"/>
                <w:lang w:val="ro-RO"/>
              </w:rPr>
            </w:rPrChange>
          </w:rPr>
          <w:delText xml:space="preserve">la </w:delText>
        </w:r>
        <w:r w:rsidR="005E4559" w:rsidRPr="001506FE" w:rsidDel="005C3C6B">
          <w:rPr>
            <w:rFonts w:ascii="Calibri" w:eastAsia="Calibri" w:hAnsi="Calibri" w:cs="Calibri"/>
            <w:sz w:val="24"/>
            <w:szCs w:val="24"/>
            <w:lang w:val="ro-RO"/>
            <w:rPrChange w:id="49" w:author="ANA-MARIA PREDA" w:date="2019-10-08T11:01:00Z">
              <w:rPr>
                <w:rFonts w:ascii="Calibri" w:eastAsia="Calibri" w:hAnsi="Calibri" w:cs="Calibri"/>
                <w:strike/>
                <w:sz w:val="24"/>
                <w:szCs w:val="24"/>
                <w:highlight w:val="cyan"/>
                <w:lang w:val="ro-RO"/>
              </w:rPr>
            </w:rPrChange>
          </w:rPr>
          <w:delText>i</w:delText>
        </w:r>
      </w:del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50" w:author="ANA-MARIA PREDA" w:date="2019-10-08T11:01:00Z">
            <w:rPr>
              <w:rFonts w:ascii="Calibri" w:eastAsia="Calibri" w:hAnsi="Calibri" w:cs="Calibri"/>
              <w:strike/>
              <w:sz w:val="24"/>
              <w:szCs w:val="24"/>
              <w:highlight w:val="cyan"/>
              <w:lang w:val="ro-RO"/>
            </w:rPr>
          </w:rPrChange>
        </w:rPr>
        <w:t>ncep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â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51" w:author="ANA-MARIA PREDA" w:date="2019-10-08T11:01:00Z">
            <w:rPr>
              <w:rFonts w:ascii="Calibri" w:eastAsia="Calibri" w:hAnsi="Calibri" w:cs="Calibri"/>
              <w:strike/>
              <w:sz w:val="24"/>
              <w:szCs w:val="24"/>
              <w:highlight w:val="cyan"/>
              <w:lang w:val="ro-RO"/>
            </w:rPr>
          </w:rPrChange>
        </w:rPr>
        <w:t>nd cu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5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 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5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ora de </w:t>
      </w:r>
      <w:ins w:id="54" w:author="ANA-MARIA PREDA" w:date="2019-10-08T10:30:00Z">
        <w:r w:rsidR="005E4559" w:rsidRPr="001506FE">
          <w:rPr>
            <w:rFonts w:ascii="Calibri" w:eastAsia="Calibri" w:hAnsi="Calibri" w:cs="Calibri"/>
            <w:sz w:val="24"/>
            <w:szCs w:val="24"/>
            <w:lang w:val="ro-RO"/>
            <w:rPrChange w:id="55" w:author="ANA-MARIA PREDA" w:date="2019-10-08T11:01:00Z">
              <w:rPr>
                <w:rFonts w:ascii="Calibri" w:eastAsia="Calibri" w:hAnsi="Calibri" w:cs="Calibri"/>
                <w:sz w:val="24"/>
                <w:szCs w:val="24"/>
                <w:highlight w:val="yellow"/>
                <w:lang w:val="ro-RO"/>
              </w:rPr>
            </w:rPrChange>
          </w:rPr>
          <w:t xml:space="preserve">deschidere a cabinei de vot virtuale, </w:t>
        </w:r>
      </w:ins>
      <w:del w:id="56" w:author="ANA-MARIA PREDA" w:date="2019-10-08T10:30:00Z">
        <w:r w:rsidR="005E4559" w:rsidRPr="001506FE" w:rsidDel="005C3C6B">
          <w:rPr>
            <w:rFonts w:ascii="Calibri" w:eastAsia="Calibri" w:hAnsi="Calibri" w:cs="Calibri"/>
            <w:sz w:val="24"/>
            <w:szCs w:val="24"/>
            <w:lang w:val="ro-RO"/>
            <w:rPrChange w:id="57" w:author="ANA-MARIA PREDA" w:date="2019-10-08T11:01:00Z">
              <w:rPr>
                <w:rFonts w:ascii="Calibri" w:eastAsia="Calibri" w:hAnsi="Calibri" w:cs="Calibri"/>
                <w:sz w:val="24"/>
                <w:szCs w:val="24"/>
                <w:highlight w:val="yellow"/>
                <w:lang w:val="ro-RO"/>
              </w:rPr>
            </w:rPrChange>
          </w:rPr>
          <w:delText xml:space="preserve">incepere a procesului de votare, </w:delText>
        </w:r>
      </w:del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5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to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5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 votan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6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ii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6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nregistra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6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 vor primi pe adresa de po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6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t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6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electronic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6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institu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6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ional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6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, de tip @student.rau.ro, un mesaj care va con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6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ine: perioada de timp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6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 care se poate</w:t>
      </w:r>
      <w:ins w:id="70" w:author="ANA-MARIA PREDA" w:date="2019-10-08T11:00:00Z">
        <w:r w:rsidR="005E4559" w:rsidRPr="001506FE">
          <w:rPr>
            <w:rFonts w:ascii="Calibri" w:eastAsia="Calibri" w:hAnsi="Calibri" w:cs="Calibri"/>
            <w:sz w:val="24"/>
            <w:szCs w:val="24"/>
            <w:lang w:val="ro-RO"/>
            <w:rPrChange w:id="71" w:author="ANA-MARIA PREDA" w:date="2019-10-08T11:01:00Z">
              <w:rPr>
                <w:rFonts w:ascii="Calibri" w:eastAsia="Calibri" w:hAnsi="Calibri" w:cs="Calibri"/>
                <w:sz w:val="24"/>
                <w:szCs w:val="24"/>
                <w:highlight w:val="yellow"/>
                <w:lang w:val="ro-RO"/>
              </w:rPr>
            </w:rPrChange>
          </w:rPr>
          <w:t xml:space="preserve"> exercita</w:t>
        </w:r>
      </w:ins>
      <w:del w:id="72" w:author="ANA-MARIA PREDA" w:date="2019-10-08T11:00:00Z">
        <w:r w:rsidR="005E4559" w:rsidRPr="001506FE" w:rsidDel="00972872">
          <w:rPr>
            <w:rFonts w:ascii="Calibri" w:eastAsia="Calibri" w:hAnsi="Calibri" w:cs="Calibri"/>
            <w:sz w:val="24"/>
            <w:szCs w:val="24"/>
            <w:lang w:val="ro-RO"/>
            <w:rPrChange w:id="73" w:author="ANA-MARIA PREDA" w:date="2019-10-08T11:01:00Z">
              <w:rPr>
                <w:rFonts w:ascii="Calibri" w:eastAsia="Calibri" w:hAnsi="Calibri" w:cs="Calibri"/>
                <w:sz w:val="24"/>
                <w:szCs w:val="24"/>
                <w:highlight w:val="yellow"/>
                <w:lang w:val="ro-RO"/>
              </w:rPr>
            </w:rPrChange>
          </w:rPr>
          <w:delText xml:space="preserve"> inregistra</w:delText>
        </w:r>
      </w:del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7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votul, identificatorul unic al votantului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7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 cheia sa de acces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7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n cabina de vot, precum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7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 un link direct 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7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tre cabina de votare.</w:t>
      </w:r>
    </w:p>
    <w:p w14:paraId="6385FB77" w14:textId="77777777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7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</w:p>
    <w:p w14:paraId="260CED46" w14:textId="383B9382" w:rsidR="005E4559" w:rsidRPr="001506FE" w:rsidRDefault="00AD743A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8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8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n cazul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8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 care se acceseaz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8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direct link-ul primit prin po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8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ta electronic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8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(ap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ăsâ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8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nd butonul „Click Here to Vote”), cabina de vot va recunoa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8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te automat identificatorul unic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8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 cheia votantului, acesta fiind pus direct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8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 situa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9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ia de a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vota, respectiv de a 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9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alege unul/mai mul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9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 candida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9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i. </w:t>
      </w:r>
    </w:p>
    <w:p w14:paraId="58F753F2" w14:textId="77777777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9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</w:p>
    <w:p w14:paraId="235C49A0" w14:textId="40A14961" w:rsidR="005E4559" w:rsidRPr="001506FE" w:rsidRDefault="00AD743A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9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9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n cazul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9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 care nu se poate accesa direct link-ul primit prin po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9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ta electronic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9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, votantul poate accesa din orice navigator web adresa: </w:t>
      </w:r>
      <w:r w:rsidR="005E4559" w:rsidRPr="001506FE">
        <w:rPr>
          <w:sz w:val="24"/>
          <w:szCs w:val="24"/>
          <w:lang w:val="ro-RO"/>
          <w:rPrChange w:id="100" w:author="ANA-MARIA PREDA" w:date="2019-10-08T11:01:00Z">
            <w:rPr/>
          </w:rPrChange>
        </w:rPr>
        <w:fldChar w:fldCharType="begin"/>
      </w:r>
      <w:r w:rsidR="005E4559" w:rsidRPr="001506FE">
        <w:rPr>
          <w:sz w:val="24"/>
          <w:szCs w:val="24"/>
          <w:lang w:val="ro-RO"/>
        </w:rPr>
        <w:instrText xml:space="preserve"> HYPERLINK "https://rau.electionrunner.com" </w:instrText>
      </w:r>
      <w:r w:rsidR="005E4559" w:rsidRPr="001506FE">
        <w:rPr>
          <w:rPrChange w:id="101" w:author="ANA-MARIA PREDA" w:date="2019-10-08T11:01:00Z">
            <w:rPr>
              <w:rStyle w:val="Hyperlink"/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fldChar w:fldCharType="separate"/>
      </w:r>
      <w:r w:rsidR="005E4559" w:rsidRPr="001506FE">
        <w:rPr>
          <w:rStyle w:val="Hyperlink"/>
          <w:rFonts w:ascii="Calibri" w:eastAsia="Calibri" w:hAnsi="Calibri" w:cs="Calibri"/>
          <w:sz w:val="24"/>
          <w:szCs w:val="24"/>
          <w:lang w:val="ro-RO"/>
          <w:rPrChange w:id="102" w:author="ANA-MARIA PREDA" w:date="2019-10-08T11:01:00Z">
            <w:rPr>
              <w:rStyle w:val="Hyperlink"/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https://rau.electionrunner.com</w:t>
      </w:r>
      <w:r w:rsidR="005E4559" w:rsidRPr="001506FE">
        <w:rPr>
          <w:rStyle w:val="Hyperlink"/>
          <w:rFonts w:ascii="Calibri" w:eastAsia="Calibri" w:hAnsi="Calibri" w:cs="Calibri"/>
          <w:sz w:val="24"/>
          <w:szCs w:val="24"/>
          <w:lang w:val="ro-RO"/>
          <w:rPrChange w:id="103" w:author="ANA-MARIA PREDA" w:date="2019-10-08T11:01:00Z">
            <w:rPr>
              <w:rStyle w:val="Hyperlink"/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fldChar w:fldCharType="end"/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0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, alege scrutinul activ, introduce identificatorul unic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0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 cheia de acces primite prin po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0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ta electronic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0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0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 apoi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0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exprim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1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votul.</w:t>
      </w:r>
    </w:p>
    <w:p w14:paraId="26814961" w14:textId="77777777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11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</w:p>
    <w:p w14:paraId="48E8E84D" w14:textId="37CF0D4D" w:rsidR="005E4559" w:rsidRPr="001506FE" w:rsidRDefault="00AD743A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11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1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nainte de exprimarea op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1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iunilor de vot sistemul va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1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ntreba dac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1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votantul este sigur de alegerile f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1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cute 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1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de faptul c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1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vrea s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2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i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2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exprime votul. Dup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2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confirmare, votantul nu mai poate vota/schimba op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="005E4559" w:rsidRPr="001506FE">
        <w:rPr>
          <w:rFonts w:ascii="Calibri" w:eastAsia="Calibri" w:hAnsi="Calibri" w:cs="Calibri"/>
          <w:sz w:val="24"/>
          <w:szCs w:val="24"/>
          <w:lang w:val="ro-RO"/>
          <w:rPrChange w:id="12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iunile.</w:t>
      </w:r>
    </w:p>
    <w:p w14:paraId="2A24B88D" w14:textId="77777777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  <w:rPrChange w:id="12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</w:pPr>
    </w:p>
    <w:p w14:paraId="5DC8C63F" w14:textId="6954DEC5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  <w:rPrChange w:id="12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Dup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2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2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ncheierea votului, pe aceea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2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 adres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2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de po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t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electronic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institu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ional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, votantul va primi dovada criptat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a exprim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rii votului s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u. Acest fi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ier criptat este necesar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3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n cazul 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4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n care votantul dore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ș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4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te s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4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cear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4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  <w:rPrChange w:id="14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furnizorul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</w:rPr>
        <w:t>ui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  <w:rPrChange w:id="14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 xml:space="preserve"> serviciului online de vot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– 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  <w:rPrChange w:id="146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ElectionRunner.com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</w:rPr>
        <w:t xml:space="preserve"> – 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47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un audit informatic privitor la votul s</w:t>
      </w:r>
      <w:r w:rsidR="00AD743A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48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yellow"/>
              <w:lang w:val="ro-RO"/>
            </w:rPr>
          </w:rPrChange>
        </w:rPr>
        <w:t>u.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</w:p>
    <w:p w14:paraId="7A6A5499" w14:textId="77777777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</w:rPr>
      </w:pPr>
    </w:p>
    <w:p w14:paraId="5C3C5922" w14:textId="15D6CA5E" w:rsidR="005E4559" w:rsidRPr="001506FE" w:rsidRDefault="005E4559" w:rsidP="005E4559">
      <w:pPr>
        <w:spacing w:after="0"/>
        <w:ind w:right="57"/>
        <w:jc w:val="both"/>
        <w:rPr>
          <w:rFonts w:ascii="Calibri" w:eastAsia="Calibri" w:hAnsi="Calibri" w:cs="Calibri"/>
          <w:sz w:val="24"/>
          <w:szCs w:val="24"/>
          <w:lang w:val="ro-RO"/>
        </w:rPr>
      </w:pPr>
      <w:r w:rsidRPr="001506FE">
        <w:rPr>
          <w:rFonts w:ascii="Calibri" w:eastAsia="Calibri" w:hAnsi="Calibri" w:cs="Calibri"/>
          <w:sz w:val="24"/>
          <w:szCs w:val="24"/>
          <w:lang w:val="ro-RO"/>
          <w:rPrChange w:id="149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Dac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5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 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5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n procesul de votare apar probleme, votan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5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ii se vor putea adresa, 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</w:rPr>
        <w:t>î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5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n scris, Biroului Electoral Central al Studen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54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ilor (adresa de 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</w:rPr>
        <w:t>e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55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 xml:space="preserve">mail: </w:t>
      </w:r>
      <w:r w:rsidRPr="001506FE">
        <w:rPr>
          <w:sz w:val="24"/>
          <w:szCs w:val="24"/>
          <w:lang w:val="ro-RO"/>
          <w:rPrChange w:id="156" w:author="ANA-MARIA PREDA" w:date="2019-10-08T11:01:00Z">
            <w:rPr/>
          </w:rPrChange>
        </w:rPr>
        <w:fldChar w:fldCharType="begin"/>
      </w:r>
      <w:r w:rsidRPr="001506FE">
        <w:rPr>
          <w:sz w:val="24"/>
          <w:szCs w:val="24"/>
          <w:lang w:val="ro-RO"/>
        </w:rPr>
        <w:instrText xml:space="preserve"> HYPERLINK "mailto:becs@rau.ro" </w:instrText>
      </w:r>
      <w:r w:rsidRPr="001506FE">
        <w:rPr>
          <w:rPrChange w:id="157" w:author="ANA-MARIA PREDA" w:date="2019-10-08T11:01:00Z">
            <w:rPr>
              <w:rStyle w:val="Hyperlink"/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fldChar w:fldCharType="separate"/>
      </w:r>
      <w:r w:rsidRPr="001506FE">
        <w:rPr>
          <w:rStyle w:val="Hyperlink"/>
          <w:rFonts w:ascii="Calibri" w:eastAsia="Calibri" w:hAnsi="Calibri" w:cs="Calibri"/>
          <w:sz w:val="24"/>
          <w:szCs w:val="24"/>
          <w:lang w:val="ro-RO"/>
          <w:rPrChange w:id="158" w:author="ANA-MARIA PREDA" w:date="2019-10-08T11:01:00Z">
            <w:rPr>
              <w:rStyle w:val="Hyperlink"/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becs@rau.ro</w:t>
      </w:r>
      <w:r w:rsidRPr="001506FE">
        <w:rPr>
          <w:rStyle w:val="Hyperlink"/>
          <w:rFonts w:ascii="Calibri" w:eastAsia="Calibri" w:hAnsi="Calibri" w:cs="Calibri"/>
          <w:sz w:val="24"/>
          <w:szCs w:val="24"/>
          <w:lang w:val="ro-RO"/>
          <w:rPrChange w:id="159" w:author="ANA-MARIA PREDA" w:date="2019-10-08T11:01:00Z">
            <w:rPr>
              <w:rStyle w:val="Hyperlink"/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fldChar w:fldCharType="end"/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60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), care are obliga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61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ia de a solu</w:t>
      </w:r>
      <w:r w:rsidR="001506FE">
        <w:rPr>
          <w:rFonts w:ascii="Calibri" w:eastAsia="Calibri" w:hAnsi="Calibri" w:cs="Calibri"/>
          <w:sz w:val="24"/>
          <w:szCs w:val="24"/>
          <w:lang w:val="ro-RO"/>
        </w:rPr>
        <w:t>ț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62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iona, pe loc, sesiz</w:t>
      </w:r>
      <w:r w:rsidR="008856DF" w:rsidRPr="001506FE">
        <w:rPr>
          <w:rFonts w:ascii="Calibri" w:eastAsia="Calibri" w:hAnsi="Calibri" w:cs="Calibri"/>
          <w:sz w:val="24"/>
          <w:szCs w:val="24"/>
          <w:lang w:val="ro-RO"/>
        </w:rPr>
        <w:t>ă</w:t>
      </w:r>
      <w:r w:rsidRPr="001506FE">
        <w:rPr>
          <w:rFonts w:ascii="Calibri" w:eastAsia="Calibri" w:hAnsi="Calibri" w:cs="Calibri"/>
          <w:sz w:val="24"/>
          <w:szCs w:val="24"/>
          <w:lang w:val="ro-RO"/>
          <w:rPrChange w:id="163" w:author="ANA-MARIA PREDA" w:date="2019-10-08T11:01:00Z">
            <w:rPr>
              <w:rFonts w:ascii="Calibri" w:eastAsia="Calibri" w:hAnsi="Calibri" w:cs="Calibri"/>
              <w:sz w:val="24"/>
              <w:szCs w:val="24"/>
              <w:highlight w:val="cyan"/>
              <w:lang w:val="ro-RO"/>
            </w:rPr>
          </w:rPrChange>
        </w:rPr>
        <w:t>rile.</w:t>
      </w:r>
      <w:r w:rsidRPr="001506FE">
        <w:rPr>
          <w:rFonts w:ascii="Calibri" w:eastAsia="Calibri" w:hAnsi="Calibri" w:cs="Calibri"/>
          <w:sz w:val="24"/>
          <w:szCs w:val="24"/>
          <w:lang w:val="ro-RO"/>
        </w:rPr>
        <w:t xml:space="preserve"> </w:t>
      </w:r>
    </w:p>
    <w:bookmarkEnd w:id="1"/>
    <w:p w14:paraId="12344864" w14:textId="77777777" w:rsidR="005E4559" w:rsidRPr="001506FE" w:rsidRDefault="005E4559" w:rsidP="005E4559">
      <w:pPr>
        <w:rPr>
          <w:sz w:val="24"/>
          <w:szCs w:val="24"/>
          <w:lang w:val="ro-RO"/>
        </w:rPr>
      </w:pPr>
    </w:p>
    <w:sectPr w:rsidR="005E4559" w:rsidRPr="001506FE" w:rsidSect="007B7B4A">
      <w:pgSz w:w="11920" w:h="16840"/>
      <w:pgMar w:top="450" w:right="600" w:bottom="720" w:left="900" w:header="0" w:footer="9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C7168" w14:textId="77777777" w:rsidR="003B2932" w:rsidRDefault="003B2932">
      <w:pPr>
        <w:spacing w:after="0" w:line="240" w:lineRule="auto"/>
      </w:pPr>
      <w:r>
        <w:separator/>
      </w:r>
    </w:p>
  </w:endnote>
  <w:endnote w:type="continuationSeparator" w:id="0">
    <w:p w14:paraId="0F5F531E" w14:textId="77777777" w:rsidR="003B2932" w:rsidRDefault="003B2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1221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8B5FF" w14:textId="7A0C534E" w:rsidR="005E4559" w:rsidRDefault="005E45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25100934" w14:textId="220609F5" w:rsidR="005E4559" w:rsidRDefault="005E4559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006EC" w14:textId="77777777" w:rsidR="003B2932" w:rsidRDefault="003B2932">
      <w:pPr>
        <w:spacing w:after="0" w:line="240" w:lineRule="auto"/>
      </w:pPr>
      <w:r>
        <w:separator/>
      </w:r>
    </w:p>
  </w:footnote>
  <w:footnote w:type="continuationSeparator" w:id="0">
    <w:p w14:paraId="1C80DBDE" w14:textId="77777777" w:rsidR="003B2932" w:rsidRDefault="003B2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30775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C7CA5"/>
    <w:multiLevelType w:val="hybridMultilevel"/>
    <w:tmpl w:val="D6E8112E"/>
    <w:lvl w:ilvl="0" w:tplc="5A1AFD02">
      <w:start w:val="1"/>
      <w:numFmt w:val="decimal"/>
      <w:lvlText w:val="(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D24E4"/>
    <w:multiLevelType w:val="hybridMultilevel"/>
    <w:tmpl w:val="D1CE547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601869"/>
    <w:multiLevelType w:val="hybridMultilevel"/>
    <w:tmpl w:val="E294C800"/>
    <w:lvl w:ilvl="0" w:tplc="44E2EB3C">
      <w:start w:val="1"/>
      <w:numFmt w:val="decimal"/>
      <w:lvlText w:val="%1."/>
      <w:lvlJc w:val="left"/>
      <w:pPr>
        <w:ind w:left="468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15AD3D44"/>
    <w:multiLevelType w:val="hybridMultilevel"/>
    <w:tmpl w:val="312CD764"/>
    <w:lvl w:ilvl="0" w:tplc="C8B69218">
      <w:start w:val="1"/>
      <w:numFmt w:val="decimal"/>
      <w:lvlText w:val="(%1)"/>
      <w:lvlJc w:val="left"/>
      <w:pPr>
        <w:ind w:left="1571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872FDD"/>
    <w:multiLevelType w:val="hybridMultilevel"/>
    <w:tmpl w:val="5120BA0A"/>
    <w:lvl w:ilvl="0" w:tplc="268297E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" w15:restartNumberingAfterBreak="0">
    <w:nsid w:val="1A1A13C9"/>
    <w:multiLevelType w:val="hybridMultilevel"/>
    <w:tmpl w:val="7D1882F6"/>
    <w:lvl w:ilvl="0" w:tplc="15D2680C">
      <w:start w:val="3"/>
      <w:numFmt w:val="decimal"/>
      <w:lvlText w:val="(%1)"/>
      <w:lvlJc w:val="left"/>
      <w:pPr>
        <w:ind w:left="1188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A631F"/>
    <w:multiLevelType w:val="hybridMultilevel"/>
    <w:tmpl w:val="5120BA0A"/>
    <w:lvl w:ilvl="0" w:tplc="268297E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 w15:restartNumberingAfterBreak="0">
    <w:nsid w:val="248D6743"/>
    <w:multiLevelType w:val="hybridMultilevel"/>
    <w:tmpl w:val="0ECAAA90"/>
    <w:lvl w:ilvl="0" w:tplc="CACEBB28">
      <w:start w:val="1"/>
      <w:numFmt w:val="decimal"/>
      <w:lvlText w:val="%1."/>
      <w:lvlJc w:val="left"/>
      <w:pPr>
        <w:ind w:left="468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24CA04C0"/>
    <w:multiLevelType w:val="hybridMultilevel"/>
    <w:tmpl w:val="7AA229B2"/>
    <w:lvl w:ilvl="0" w:tplc="268297E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0" w15:restartNumberingAfterBreak="0">
    <w:nsid w:val="2BCF5146"/>
    <w:multiLevelType w:val="hybridMultilevel"/>
    <w:tmpl w:val="4F4CAED2"/>
    <w:lvl w:ilvl="0" w:tplc="2F72AB3E">
      <w:start w:val="1"/>
      <w:numFmt w:val="lowerLetter"/>
      <w:lvlText w:val="(%1)"/>
      <w:lvlJc w:val="left"/>
      <w:pPr>
        <w:ind w:left="1211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E2A4510"/>
    <w:multiLevelType w:val="hybridMultilevel"/>
    <w:tmpl w:val="81F04CB2"/>
    <w:lvl w:ilvl="0" w:tplc="DFF6A3B6">
      <w:start w:val="1"/>
      <w:numFmt w:val="lowerLetter"/>
      <w:lvlText w:val="(%1)"/>
      <w:lvlJc w:val="left"/>
      <w:pPr>
        <w:ind w:left="1440" w:hanging="360"/>
      </w:pPr>
      <w:rPr>
        <w:rFonts w:hint="default"/>
        <w:b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EBB7BD0"/>
    <w:multiLevelType w:val="hybridMultilevel"/>
    <w:tmpl w:val="81F04CB2"/>
    <w:lvl w:ilvl="0" w:tplc="DFF6A3B6">
      <w:start w:val="1"/>
      <w:numFmt w:val="lowerLetter"/>
      <w:lvlText w:val="(%1)"/>
      <w:lvlJc w:val="left"/>
      <w:pPr>
        <w:ind w:left="1440" w:hanging="360"/>
      </w:pPr>
      <w:rPr>
        <w:rFonts w:hint="default"/>
        <w:b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3171CDC"/>
    <w:multiLevelType w:val="hybridMultilevel"/>
    <w:tmpl w:val="68B43074"/>
    <w:lvl w:ilvl="0" w:tplc="8E5A908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4" w15:restartNumberingAfterBreak="0">
    <w:nsid w:val="45C31667"/>
    <w:multiLevelType w:val="hybridMultilevel"/>
    <w:tmpl w:val="5442C1BA"/>
    <w:lvl w:ilvl="0" w:tplc="8680734A">
      <w:start w:val="1"/>
      <w:numFmt w:val="decimal"/>
      <w:lvlText w:val="(%1)"/>
      <w:lvlJc w:val="left"/>
      <w:pPr>
        <w:ind w:left="1188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5" w15:restartNumberingAfterBreak="0">
    <w:nsid w:val="48F40FB4"/>
    <w:multiLevelType w:val="hybridMultilevel"/>
    <w:tmpl w:val="527CFA84"/>
    <w:lvl w:ilvl="0" w:tplc="64E62FB4">
      <w:start w:val="1"/>
      <w:numFmt w:val="decimal"/>
      <w:lvlText w:val="%1."/>
      <w:lvlJc w:val="left"/>
      <w:pPr>
        <w:ind w:left="468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6" w15:restartNumberingAfterBreak="0">
    <w:nsid w:val="497B3E3E"/>
    <w:multiLevelType w:val="hybridMultilevel"/>
    <w:tmpl w:val="8C3AE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F63743"/>
    <w:multiLevelType w:val="hybridMultilevel"/>
    <w:tmpl w:val="1B3053D0"/>
    <w:lvl w:ilvl="0" w:tplc="C700D032">
      <w:start w:val="1"/>
      <w:numFmt w:val="decimal"/>
      <w:lvlText w:val="%1."/>
      <w:lvlJc w:val="left"/>
      <w:pPr>
        <w:ind w:left="468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8" w15:restartNumberingAfterBreak="0">
    <w:nsid w:val="4FFC3274"/>
    <w:multiLevelType w:val="hybridMultilevel"/>
    <w:tmpl w:val="A90841B0"/>
    <w:lvl w:ilvl="0" w:tplc="5A3652B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9" w15:restartNumberingAfterBreak="0">
    <w:nsid w:val="52177980"/>
    <w:multiLevelType w:val="hybridMultilevel"/>
    <w:tmpl w:val="72AEDB66"/>
    <w:lvl w:ilvl="0" w:tplc="F124AB06">
      <w:start w:val="1"/>
      <w:numFmt w:val="lowerLetter"/>
      <w:lvlText w:val="(%1)"/>
      <w:lvlJc w:val="left"/>
      <w:pPr>
        <w:ind w:left="1789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0" w15:restartNumberingAfterBreak="0">
    <w:nsid w:val="54993796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80718"/>
    <w:multiLevelType w:val="hybridMultilevel"/>
    <w:tmpl w:val="5442C1BA"/>
    <w:lvl w:ilvl="0" w:tplc="8680734A">
      <w:start w:val="1"/>
      <w:numFmt w:val="decimal"/>
      <w:lvlText w:val="(%1)"/>
      <w:lvlJc w:val="left"/>
      <w:pPr>
        <w:ind w:left="1188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2" w15:restartNumberingAfterBreak="0">
    <w:nsid w:val="5E354EB8"/>
    <w:multiLevelType w:val="hybridMultilevel"/>
    <w:tmpl w:val="45041E00"/>
    <w:lvl w:ilvl="0" w:tplc="6478BA44">
      <w:start w:val="6"/>
      <w:numFmt w:val="bullet"/>
      <w:lvlText w:val="-"/>
      <w:lvlJc w:val="left"/>
      <w:pPr>
        <w:ind w:left="1083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3" w15:restartNumberingAfterBreak="0">
    <w:nsid w:val="6242380A"/>
    <w:multiLevelType w:val="hybridMultilevel"/>
    <w:tmpl w:val="5D3EA54E"/>
    <w:lvl w:ilvl="0" w:tplc="479EEAA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E143AEA"/>
    <w:multiLevelType w:val="hybridMultilevel"/>
    <w:tmpl w:val="A44806F6"/>
    <w:lvl w:ilvl="0" w:tplc="50CAAE62">
      <w:start w:val="1"/>
      <w:numFmt w:val="decimal"/>
      <w:lvlText w:val="(%1)"/>
      <w:lvlJc w:val="left"/>
      <w:pPr>
        <w:ind w:left="118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5" w15:restartNumberingAfterBreak="0">
    <w:nsid w:val="779305F3"/>
    <w:multiLevelType w:val="hybridMultilevel"/>
    <w:tmpl w:val="5864586E"/>
    <w:lvl w:ilvl="0" w:tplc="0608C9FC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6" w15:restartNumberingAfterBreak="0">
    <w:nsid w:val="78275230"/>
    <w:multiLevelType w:val="hybridMultilevel"/>
    <w:tmpl w:val="8C225FCE"/>
    <w:lvl w:ilvl="0" w:tplc="FEAA6764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842221"/>
    <w:multiLevelType w:val="hybridMultilevel"/>
    <w:tmpl w:val="D1100A76"/>
    <w:lvl w:ilvl="0" w:tplc="B44C384E">
      <w:start w:val="1"/>
      <w:numFmt w:val="decimal"/>
      <w:lvlText w:val="%1."/>
      <w:lvlJc w:val="left"/>
      <w:pPr>
        <w:ind w:left="47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8" w15:restartNumberingAfterBreak="0">
    <w:nsid w:val="7FEF5147"/>
    <w:multiLevelType w:val="hybridMultilevel"/>
    <w:tmpl w:val="D1100A76"/>
    <w:lvl w:ilvl="0" w:tplc="B44C384E">
      <w:start w:val="1"/>
      <w:numFmt w:val="decimal"/>
      <w:lvlText w:val="%1."/>
      <w:lvlJc w:val="left"/>
      <w:pPr>
        <w:ind w:left="47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16"/>
  </w:num>
  <w:num w:numId="2">
    <w:abstractNumId w:val="20"/>
  </w:num>
  <w:num w:numId="3">
    <w:abstractNumId w:val="23"/>
  </w:num>
  <w:num w:numId="4">
    <w:abstractNumId w:val="22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7"/>
  </w:num>
  <w:num w:numId="8">
    <w:abstractNumId w:val="5"/>
  </w:num>
  <w:num w:numId="9">
    <w:abstractNumId w:val="13"/>
  </w:num>
  <w:num w:numId="10">
    <w:abstractNumId w:val="15"/>
  </w:num>
  <w:num w:numId="11">
    <w:abstractNumId w:val="9"/>
  </w:num>
  <w:num w:numId="12">
    <w:abstractNumId w:val="7"/>
  </w:num>
  <w:num w:numId="13">
    <w:abstractNumId w:val="25"/>
  </w:num>
  <w:num w:numId="14">
    <w:abstractNumId w:val="8"/>
  </w:num>
  <w:num w:numId="15">
    <w:abstractNumId w:val="3"/>
  </w:num>
  <w:num w:numId="16">
    <w:abstractNumId w:val="2"/>
  </w:num>
  <w:num w:numId="17">
    <w:abstractNumId w:val="12"/>
  </w:num>
  <w:num w:numId="18">
    <w:abstractNumId w:val="10"/>
  </w:num>
  <w:num w:numId="19">
    <w:abstractNumId w:val="4"/>
  </w:num>
  <w:num w:numId="20">
    <w:abstractNumId w:val="14"/>
  </w:num>
  <w:num w:numId="21">
    <w:abstractNumId w:val="19"/>
  </w:num>
  <w:num w:numId="22">
    <w:abstractNumId w:val="1"/>
  </w:num>
  <w:num w:numId="23">
    <w:abstractNumId w:val="26"/>
  </w:num>
  <w:num w:numId="24">
    <w:abstractNumId w:val="24"/>
  </w:num>
  <w:num w:numId="25">
    <w:abstractNumId w:val="21"/>
  </w:num>
  <w:num w:numId="26">
    <w:abstractNumId w:val="6"/>
  </w:num>
  <w:num w:numId="27">
    <w:abstractNumId w:val="28"/>
  </w:num>
  <w:num w:numId="28">
    <w:abstractNumId w:val="27"/>
  </w:num>
  <w:num w:numId="29">
    <w:abstractNumId w:val="0"/>
  </w:num>
  <w:num w:numId="30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A-MARIA PREDA">
    <w15:presenceInfo w15:providerId="None" w15:userId="ANA-MARIA PRE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activeWritingStyle w:appName="MSWord" w:lang="en-US" w:vendorID="64" w:dllVersion="6" w:nlCheck="1" w:checkStyle="0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1C1"/>
    <w:rsid w:val="00020DC5"/>
    <w:rsid w:val="00024213"/>
    <w:rsid w:val="00035ADD"/>
    <w:rsid w:val="00057575"/>
    <w:rsid w:val="00065A58"/>
    <w:rsid w:val="00084743"/>
    <w:rsid w:val="0009095B"/>
    <w:rsid w:val="000C0DD0"/>
    <w:rsid w:val="000D1702"/>
    <w:rsid w:val="00110059"/>
    <w:rsid w:val="00110550"/>
    <w:rsid w:val="00110DA7"/>
    <w:rsid w:val="001178AB"/>
    <w:rsid w:val="00127410"/>
    <w:rsid w:val="001506FE"/>
    <w:rsid w:val="0015231B"/>
    <w:rsid w:val="00181729"/>
    <w:rsid w:val="00181EAF"/>
    <w:rsid w:val="001A12C5"/>
    <w:rsid w:val="001B4EE3"/>
    <w:rsid w:val="001B53F9"/>
    <w:rsid w:val="001D199B"/>
    <w:rsid w:val="001D62A7"/>
    <w:rsid w:val="001F168B"/>
    <w:rsid w:val="001F45CF"/>
    <w:rsid w:val="002041CB"/>
    <w:rsid w:val="002107EF"/>
    <w:rsid w:val="002123D8"/>
    <w:rsid w:val="002136CE"/>
    <w:rsid w:val="00217FC9"/>
    <w:rsid w:val="002323A6"/>
    <w:rsid w:val="00252A81"/>
    <w:rsid w:val="002548DA"/>
    <w:rsid w:val="00282356"/>
    <w:rsid w:val="002916BD"/>
    <w:rsid w:val="00296F3A"/>
    <w:rsid w:val="002A2695"/>
    <w:rsid w:val="002A588E"/>
    <w:rsid w:val="002C4660"/>
    <w:rsid w:val="002F70C5"/>
    <w:rsid w:val="00317F50"/>
    <w:rsid w:val="003220EB"/>
    <w:rsid w:val="00331AEF"/>
    <w:rsid w:val="003321C7"/>
    <w:rsid w:val="00336BDF"/>
    <w:rsid w:val="00350E47"/>
    <w:rsid w:val="00365D16"/>
    <w:rsid w:val="00366EDB"/>
    <w:rsid w:val="00374F5A"/>
    <w:rsid w:val="00375556"/>
    <w:rsid w:val="003854BB"/>
    <w:rsid w:val="003968FB"/>
    <w:rsid w:val="003A0A7F"/>
    <w:rsid w:val="003A1439"/>
    <w:rsid w:val="003A1F37"/>
    <w:rsid w:val="003B1F20"/>
    <w:rsid w:val="003B2932"/>
    <w:rsid w:val="003B4BB0"/>
    <w:rsid w:val="003C44C3"/>
    <w:rsid w:val="003D7DE3"/>
    <w:rsid w:val="003F0978"/>
    <w:rsid w:val="003F3EDF"/>
    <w:rsid w:val="004031C1"/>
    <w:rsid w:val="00403C41"/>
    <w:rsid w:val="00417E1D"/>
    <w:rsid w:val="00423A2F"/>
    <w:rsid w:val="00436266"/>
    <w:rsid w:val="00450975"/>
    <w:rsid w:val="00452F61"/>
    <w:rsid w:val="0047241A"/>
    <w:rsid w:val="00484B97"/>
    <w:rsid w:val="00485927"/>
    <w:rsid w:val="00493F40"/>
    <w:rsid w:val="004A4A2C"/>
    <w:rsid w:val="004A7539"/>
    <w:rsid w:val="004E1020"/>
    <w:rsid w:val="004F71D3"/>
    <w:rsid w:val="00506B20"/>
    <w:rsid w:val="00525EA1"/>
    <w:rsid w:val="00525EB3"/>
    <w:rsid w:val="0052700B"/>
    <w:rsid w:val="005311C9"/>
    <w:rsid w:val="00547E30"/>
    <w:rsid w:val="00551F4C"/>
    <w:rsid w:val="00556F89"/>
    <w:rsid w:val="005618A0"/>
    <w:rsid w:val="00563E6D"/>
    <w:rsid w:val="00565258"/>
    <w:rsid w:val="00574C41"/>
    <w:rsid w:val="00581184"/>
    <w:rsid w:val="00584F64"/>
    <w:rsid w:val="005B5762"/>
    <w:rsid w:val="005B6F38"/>
    <w:rsid w:val="005D193E"/>
    <w:rsid w:val="005D4DC2"/>
    <w:rsid w:val="005E38FE"/>
    <w:rsid w:val="005E4559"/>
    <w:rsid w:val="005E4ED5"/>
    <w:rsid w:val="005F5CA5"/>
    <w:rsid w:val="005F78AC"/>
    <w:rsid w:val="0061031C"/>
    <w:rsid w:val="006159C7"/>
    <w:rsid w:val="00641A22"/>
    <w:rsid w:val="00643966"/>
    <w:rsid w:val="006552F1"/>
    <w:rsid w:val="006558BF"/>
    <w:rsid w:val="00661CC6"/>
    <w:rsid w:val="00672BA4"/>
    <w:rsid w:val="006A4908"/>
    <w:rsid w:val="006B0FD5"/>
    <w:rsid w:val="006B505E"/>
    <w:rsid w:val="006C1716"/>
    <w:rsid w:val="006C5E43"/>
    <w:rsid w:val="006C732D"/>
    <w:rsid w:val="006F28BD"/>
    <w:rsid w:val="0070440E"/>
    <w:rsid w:val="007322C0"/>
    <w:rsid w:val="00740481"/>
    <w:rsid w:val="00746993"/>
    <w:rsid w:val="0076229A"/>
    <w:rsid w:val="007645CD"/>
    <w:rsid w:val="00764837"/>
    <w:rsid w:val="0076498B"/>
    <w:rsid w:val="00780D9A"/>
    <w:rsid w:val="007B109C"/>
    <w:rsid w:val="007B7B4A"/>
    <w:rsid w:val="007C4F66"/>
    <w:rsid w:val="007D34A8"/>
    <w:rsid w:val="007D6549"/>
    <w:rsid w:val="007F2242"/>
    <w:rsid w:val="008101EF"/>
    <w:rsid w:val="0083633D"/>
    <w:rsid w:val="00840386"/>
    <w:rsid w:val="008449F1"/>
    <w:rsid w:val="00864983"/>
    <w:rsid w:val="00871EB9"/>
    <w:rsid w:val="00884300"/>
    <w:rsid w:val="008856DF"/>
    <w:rsid w:val="008A3DDB"/>
    <w:rsid w:val="008C6F64"/>
    <w:rsid w:val="008C7206"/>
    <w:rsid w:val="008C7E06"/>
    <w:rsid w:val="008D7928"/>
    <w:rsid w:val="008E1045"/>
    <w:rsid w:val="008E20B4"/>
    <w:rsid w:val="008E6636"/>
    <w:rsid w:val="008F29F4"/>
    <w:rsid w:val="008F6355"/>
    <w:rsid w:val="00910C14"/>
    <w:rsid w:val="00920C50"/>
    <w:rsid w:val="00926EAA"/>
    <w:rsid w:val="00930892"/>
    <w:rsid w:val="009427D6"/>
    <w:rsid w:val="00944F31"/>
    <w:rsid w:val="00953ACA"/>
    <w:rsid w:val="0095400B"/>
    <w:rsid w:val="00956A47"/>
    <w:rsid w:val="00965C24"/>
    <w:rsid w:val="00974F59"/>
    <w:rsid w:val="009B1BBA"/>
    <w:rsid w:val="009C0CE1"/>
    <w:rsid w:val="009D1114"/>
    <w:rsid w:val="009D3236"/>
    <w:rsid w:val="009D471C"/>
    <w:rsid w:val="00A21E62"/>
    <w:rsid w:val="00A41FDA"/>
    <w:rsid w:val="00A504C5"/>
    <w:rsid w:val="00A513D6"/>
    <w:rsid w:val="00A53625"/>
    <w:rsid w:val="00A543A0"/>
    <w:rsid w:val="00A94E48"/>
    <w:rsid w:val="00A95A70"/>
    <w:rsid w:val="00AA5184"/>
    <w:rsid w:val="00AB3810"/>
    <w:rsid w:val="00AB44E4"/>
    <w:rsid w:val="00AB604E"/>
    <w:rsid w:val="00AC0AA2"/>
    <w:rsid w:val="00AD743A"/>
    <w:rsid w:val="00B4197D"/>
    <w:rsid w:val="00B71B0C"/>
    <w:rsid w:val="00B85956"/>
    <w:rsid w:val="00B91BF0"/>
    <w:rsid w:val="00B92F3E"/>
    <w:rsid w:val="00B95E64"/>
    <w:rsid w:val="00BA014B"/>
    <w:rsid w:val="00BC6B71"/>
    <w:rsid w:val="00BC6BC5"/>
    <w:rsid w:val="00BD1FA2"/>
    <w:rsid w:val="00BE0E18"/>
    <w:rsid w:val="00BE5451"/>
    <w:rsid w:val="00C013EC"/>
    <w:rsid w:val="00C0463E"/>
    <w:rsid w:val="00C06366"/>
    <w:rsid w:val="00C1136F"/>
    <w:rsid w:val="00C25B77"/>
    <w:rsid w:val="00C2606B"/>
    <w:rsid w:val="00C3545A"/>
    <w:rsid w:val="00C706A6"/>
    <w:rsid w:val="00C721EC"/>
    <w:rsid w:val="00C73992"/>
    <w:rsid w:val="00C9622E"/>
    <w:rsid w:val="00CB324D"/>
    <w:rsid w:val="00CB7AD3"/>
    <w:rsid w:val="00CD0F1D"/>
    <w:rsid w:val="00CD3DB3"/>
    <w:rsid w:val="00CE0CEA"/>
    <w:rsid w:val="00CE2477"/>
    <w:rsid w:val="00CF3C6C"/>
    <w:rsid w:val="00D23A6E"/>
    <w:rsid w:val="00D24C11"/>
    <w:rsid w:val="00D46CB0"/>
    <w:rsid w:val="00D82760"/>
    <w:rsid w:val="00DA2ED1"/>
    <w:rsid w:val="00DA3A3B"/>
    <w:rsid w:val="00DA667B"/>
    <w:rsid w:val="00DA778B"/>
    <w:rsid w:val="00DC616A"/>
    <w:rsid w:val="00DD58F1"/>
    <w:rsid w:val="00E07117"/>
    <w:rsid w:val="00E302E3"/>
    <w:rsid w:val="00E370FA"/>
    <w:rsid w:val="00E502F8"/>
    <w:rsid w:val="00E571E9"/>
    <w:rsid w:val="00E932CC"/>
    <w:rsid w:val="00EB12B7"/>
    <w:rsid w:val="00EB1CC5"/>
    <w:rsid w:val="00EB6CE9"/>
    <w:rsid w:val="00ED0DA4"/>
    <w:rsid w:val="00F01FA5"/>
    <w:rsid w:val="00F03B8E"/>
    <w:rsid w:val="00F07097"/>
    <w:rsid w:val="00F16E27"/>
    <w:rsid w:val="00F17880"/>
    <w:rsid w:val="00F2640F"/>
    <w:rsid w:val="00F36163"/>
    <w:rsid w:val="00F37767"/>
    <w:rsid w:val="00F44583"/>
    <w:rsid w:val="00F46EFD"/>
    <w:rsid w:val="00F64CF9"/>
    <w:rsid w:val="00F736E8"/>
    <w:rsid w:val="00F91B0E"/>
    <w:rsid w:val="00F96EBE"/>
    <w:rsid w:val="00FB46D1"/>
    <w:rsid w:val="00FD3F49"/>
    <w:rsid w:val="00FD4542"/>
    <w:rsid w:val="00FE072C"/>
    <w:rsid w:val="00FE3036"/>
    <w:rsid w:val="00FF1344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EA76242"/>
  <w15:docId w15:val="{F00ADF61-A6A0-4DDF-B3B0-A7556B9A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0C1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C14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B6F38"/>
    <w:pPr>
      <w:widowControl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semiHidden/>
    <w:rsid w:val="005B6F38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5B6F38"/>
    <w:pPr>
      <w:widowControl/>
      <w:suppressAutoHyphens/>
      <w:spacing w:after="120" w:line="240" w:lineRule="auto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customStyle="1" w:styleId="BodyTextChar">
    <w:name w:val="Body Text Char"/>
    <w:basedOn w:val="DefaultParagraphFont"/>
    <w:link w:val="BodyText"/>
    <w:semiHidden/>
    <w:rsid w:val="005B6F38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Title">
    <w:name w:val="CV Title"/>
    <w:basedOn w:val="Normal"/>
    <w:rsid w:val="005B6F38"/>
    <w:pPr>
      <w:widowControl/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5B6F38"/>
    <w:pPr>
      <w:widowControl/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Heading2">
    <w:name w:val="CV Heading 2"/>
    <w:basedOn w:val="CVHeading1"/>
    <w:next w:val="Normal"/>
    <w:rsid w:val="005B6F38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B6F38"/>
    <w:pPr>
      <w:spacing w:before="74"/>
    </w:pPr>
  </w:style>
  <w:style w:type="paragraph" w:customStyle="1" w:styleId="CVHeading3">
    <w:name w:val="CV Heading 3"/>
    <w:basedOn w:val="Normal"/>
    <w:next w:val="Normal"/>
    <w:rsid w:val="005B6F38"/>
    <w:pPr>
      <w:widowControl/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Heading3-FirstLine">
    <w:name w:val="CV Heading 3 - First Line"/>
    <w:basedOn w:val="CVHeading3"/>
    <w:next w:val="CVHeading3"/>
    <w:rsid w:val="005B6F38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B6F38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5B6F38"/>
    <w:pPr>
      <w:widowControl/>
      <w:suppressAutoHyphens/>
      <w:spacing w:after="0" w:line="240" w:lineRule="auto"/>
      <w:ind w:left="28"/>
      <w:jc w:val="center"/>
    </w:pPr>
    <w:rPr>
      <w:rFonts w:ascii="Arial Narrow" w:eastAsia="Times New Roman" w:hAnsi="Arial Narrow" w:cs="Times New Roman"/>
      <w:sz w:val="18"/>
      <w:szCs w:val="20"/>
      <w:lang w:val="ro-RO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B6F38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5B6F38"/>
    <w:rPr>
      <w:i/>
    </w:rPr>
  </w:style>
  <w:style w:type="paragraph" w:customStyle="1" w:styleId="LevelAssessment-Heading1">
    <w:name w:val="Level Assessment - Heading 1"/>
    <w:basedOn w:val="LevelAssessment-Code"/>
    <w:rsid w:val="005B6F38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5B6F38"/>
    <w:pPr>
      <w:widowControl/>
      <w:suppressAutoHyphens/>
      <w:spacing w:after="0" w:line="240" w:lineRule="auto"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Note">
    <w:name w:val="Level Assessment - Note"/>
    <w:basedOn w:val="LevelAssessment-Code"/>
    <w:rsid w:val="005B6F38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5B6F38"/>
    <w:pPr>
      <w:widowControl/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Medium-FirstLine">
    <w:name w:val="CV Medium - First Line"/>
    <w:basedOn w:val="Normal"/>
    <w:next w:val="Normal"/>
    <w:rsid w:val="005B6F38"/>
    <w:pPr>
      <w:widowControl/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Cs w:val="20"/>
      <w:lang w:val="ro-RO" w:eastAsia="ar-SA"/>
    </w:rPr>
  </w:style>
  <w:style w:type="paragraph" w:customStyle="1" w:styleId="CVNormal">
    <w:name w:val="CV Normal"/>
    <w:basedOn w:val="Normal"/>
    <w:rsid w:val="005B6F38"/>
    <w:pPr>
      <w:widowControl/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Spacer">
    <w:name w:val="CV Spacer"/>
    <w:basedOn w:val="CVNormal"/>
    <w:rsid w:val="005B6F38"/>
    <w:rPr>
      <w:sz w:val="4"/>
    </w:rPr>
  </w:style>
  <w:style w:type="paragraph" w:customStyle="1" w:styleId="CVNormal-FirstLine">
    <w:name w:val="CV Normal - First Line"/>
    <w:basedOn w:val="CVNormal"/>
    <w:next w:val="CVNormal"/>
    <w:rsid w:val="005B6F38"/>
    <w:pPr>
      <w:spacing w:before="74"/>
    </w:pPr>
  </w:style>
  <w:style w:type="paragraph" w:customStyle="1" w:styleId="Default">
    <w:name w:val="Default"/>
    <w:rsid w:val="005B6F38"/>
    <w:pPr>
      <w:widowControl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4"/>
      <w:szCs w:val="24"/>
    </w:rPr>
  </w:style>
  <w:style w:type="character" w:customStyle="1" w:styleId="Heading1">
    <w:name w:val="Heading #1_"/>
    <w:basedOn w:val="DefaultParagraphFont"/>
    <w:link w:val="Heading10"/>
    <w:rsid w:val="00FF7421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Heading10">
    <w:name w:val="Heading #1"/>
    <w:basedOn w:val="Normal"/>
    <w:link w:val="Heading1"/>
    <w:rsid w:val="00FF7421"/>
    <w:pPr>
      <w:widowControl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sz w:val="25"/>
      <w:szCs w:val="25"/>
    </w:rPr>
  </w:style>
  <w:style w:type="character" w:styleId="CommentReference">
    <w:name w:val="annotation reference"/>
    <w:basedOn w:val="DefaultParagraphFont"/>
    <w:uiPriority w:val="99"/>
    <w:semiHidden/>
    <w:unhideWhenUsed/>
    <w:rsid w:val="00944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4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4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F3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E1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45"/>
  </w:style>
  <w:style w:type="paragraph" w:styleId="Footer">
    <w:name w:val="footer"/>
    <w:basedOn w:val="Normal"/>
    <w:link w:val="FooterChar"/>
    <w:uiPriority w:val="99"/>
    <w:unhideWhenUsed/>
    <w:rsid w:val="008E1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45"/>
  </w:style>
  <w:style w:type="character" w:styleId="UnresolvedMention">
    <w:name w:val="Unresolved Mention"/>
    <w:basedOn w:val="DefaultParagraphFont"/>
    <w:uiPriority w:val="99"/>
    <w:semiHidden/>
    <w:unhideWhenUsed/>
    <w:rsid w:val="00CE2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europass.cedefop.europa.eu/LanguageSelfAssessmentGrid/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rectorat@rau.ro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21</Pages>
  <Words>5434</Words>
  <Characters>30980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03334-010-0110005-02251</Company>
  <LinksUpToDate>false</LinksUpToDate>
  <CharactersWithSpaces>36342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cristina1984</dc:creator>
  <cp:lastModifiedBy>ANA-MARIA PREDA</cp:lastModifiedBy>
  <cp:revision>8</cp:revision>
  <cp:lastPrinted>2019-09-29T08:09:00Z</cp:lastPrinted>
  <dcterms:created xsi:type="dcterms:W3CDTF">2019-10-07T16:12:00Z</dcterms:created>
  <dcterms:modified xsi:type="dcterms:W3CDTF">2019-10-24T12:28:00Z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2015-04-06T00:00:00Z</vt:filetime>
  </property>
  <property fmtid="{D5CDD505-2E9C-101B-9397-08002B2CF9AE}" pid="3" name="LastSaved">
    <vt:filetime>2015-09-21T00:00:00Z</vt:filetime>
  </property>
</Properties>
</file>